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026"/>
        <w:gridCol w:w="5054"/>
      </w:tblGrid>
      <w:tr w:rsidR="000765F4" w:rsidTr="00463867">
        <w:trPr>
          <w:trHeight w:val="1376"/>
        </w:trPr>
        <w:tc>
          <w:tcPr>
            <w:tcW w:w="5148" w:type="dxa"/>
          </w:tcPr>
          <w:p w:rsidR="00CC34D0" w:rsidRPr="00463867" w:rsidRDefault="00232C96" w:rsidP="00463867">
            <w:pPr>
              <w:suppressAutoHyphens/>
              <w:rPr>
                <w:b/>
                <w:sz w:val="28"/>
                <w:szCs w:val="28"/>
              </w:rPr>
            </w:pPr>
            <w:r>
              <w:rPr>
                <w:b/>
                <w:noProof/>
                <w:sz w:val="28"/>
                <w:szCs w:val="28"/>
              </w:rPr>
              <w:drawing>
                <wp:anchor distT="0" distB="0" distL="114300" distR="114300" simplePos="0" relativeHeight="251658240" behindDoc="0" locked="0" layoutInCell="1" allowOverlap="1" wp14:anchorId="57C3C3BB" wp14:editId="0C38D426">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permStart w:id="1120500205" w:edGrp="everyone"/>
        <w:tc>
          <w:tcPr>
            <w:tcW w:w="5148" w:type="dxa"/>
          </w:tcPr>
          <w:p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120500205"/>
            <w:r w:rsidR="000765F4" w:rsidRPr="00463867">
              <w:rPr>
                <w:b/>
                <w:sz w:val="22"/>
              </w:rPr>
              <w:t xml:space="preserve"> Original </w:t>
            </w:r>
            <w:r w:rsidR="000765F4" w:rsidRPr="00DB1E97">
              <w:rPr>
                <w:b/>
                <w:sz w:val="22"/>
              </w:rPr>
              <w:t xml:space="preserve">Contract </w:t>
            </w:r>
            <w:r w:rsidR="00C767B6" w:rsidRPr="00C767B6">
              <w:rPr>
                <w:sz w:val="22"/>
              </w:rPr>
              <w:t>#</w:t>
            </w:r>
            <w:r w:rsidR="003700D6">
              <w:rPr>
                <w:sz w:val="22"/>
              </w:rPr>
              <w:t xml:space="preserve">  </w:t>
            </w:r>
            <w:permStart w:id="285172512"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85172512"/>
          </w:p>
          <w:permStart w:id="118376108" w:edGrp="everyone"/>
          <w:p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18376108"/>
            <w:r w:rsidR="000765F4" w:rsidRPr="00463867">
              <w:rPr>
                <w:b/>
                <w:sz w:val="22"/>
              </w:rPr>
              <w:t xml:space="preserve"> </w:t>
            </w:r>
            <w:r w:rsidR="00C767B6">
              <w:rPr>
                <w:b/>
                <w:sz w:val="22"/>
              </w:rPr>
              <w:t xml:space="preserve">Amendment </w:t>
            </w:r>
            <w:r w:rsidR="00C767B6" w:rsidRPr="00C767B6">
              <w:rPr>
                <w:sz w:val="22"/>
              </w:rPr>
              <w:t>#</w:t>
            </w:r>
            <w:r w:rsidR="003700D6">
              <w:rPr>
                <w:sz w:val="22"/>
              </w:rPr>
              <w:t xml:space="preserve">  </w:t>
            </w:r>
            <w:permStart w:id="1134380174"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134380174"/>
          </w:p>
          <w:p w:rsidR="000765F4" w:rsidRPr="003700D6" w:rsidRDefault="000765F4" w:rsidP="00463867">
            <w:pPr>
              <w:tabs>
                <w:tab w:val="left" w:pos="5040"/>
              </w:tabs>
              <w:suppressAutoHyphens/>
              <w:jc w:val="both"/>
              <w:rPr>
                <w:b/>
                <w:sz w:val="22"/>
              </w:rPr>
            </w:pPr>
            <w:r w:rsidRPr="00463867">
              <w:rPr>
                <w:b/>
                <w:sz w:val="22"/>
              </w:rPr>
              <w:t>Max. Contract $</w:t>
            </w:r>
            <w:r w:rsidR="00A935A8" w:rsidRPr="00463867">
              <w:rPr>
                <w:b/>
                <w:sz w:val="22"/>
              </w:rPr>
              <w:t xml:space="preserve"> </w:t>
            </w:r>
            <w:permStart w:id="1345463443"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345463443"/>
          </w:p>
          <w:p w:rsidR="000765F4" w:rsidRPr="003700D6" w:rsidRDefault="000765F4" w:rsidP="00463867">
            <w:pPr>
              <w:tabs>
                <w:tab w:val="left" w:pos="5040"/>
              </w:tabs>
              <w:suppressAutoHyphens/>
              <w:jc w:val="both"/>
              <w:rPr>
                <w:b/>
                <w:sz w:val="22"/>
              </w:rPr>
            </w:pPr>
            <w:r w:rsidRPr="00463867">
              <w:rPr>
                <w:b/>
                <w:sz w:val="22"/>
              </w:rPr>
              <w:t>Contract Contact Person</w:t>
            </w:r>
            <w:permStart w:id="1590318898"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590318898"/>
          </w:p>
          <w:p w:rsidR="009F6C55" w:rsidRDefault="000765F4">
            <w:pPr>
              <w:suppressAutoHyphens/>
              <w:jc w:val="both"/>
              <w:rPr>
                <w:b/>
                <w:sz w:val="28"/>
                <w:szCs w:val="28"/>
              </w:rPr>
            </w:pPr>
            <w:r w:rsidRPr="00463867">
              <w:rPr>
                <w:b/>
                <w:sz w:val="22"/>
              </w:rPr>
              <w:t>Contact Telephone</w:t>
            </w:r>
            <w:r w:rsidR="00A935A8" w:rsidRPr="00463867">
              <w:rPr>
                <w:b/>
                <w:sz w:val="22"/>
              </w:rPr>
              <w:t xml:space="preserve"> </w:t>
            </w:r>
            <w:permStart w:id="358362378"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358362378"/>
          </w:p>
        </w:tc>
      </w:tr>
    </w:tbl>
    <w:p w:rsidR="000765F4" w:rsidRPr="00A935A8" w:rsidRDefault="000765F4" w:rsidP="0037629E">
      <w:pPr>
        <w:suppressAutoHyphens/>
        <w:rPr>
          <w:b/>
        </w:rPr>
      </w:pPr>
    </w:p>
    <w:p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rsidR="004A660F" w:rsidRPr="00CC34D0" w:rsidRDefault="004A660F" w:rsidP="004A660F">
      <w:pPr>
        <w:suppressAutoHyphens/>
        <w:jc w:val="center"/>
        <w:rPr>
          <w:b/>
          <w:sz w:val="24"/>
          <w:szCs w:val="24"/>
        </w:rPr>
      </w:pPr>
      <w:r w:rsidRPr="00CC34D0">
        <w:rPr>
          <w:b/>
          <w:sz w:val="24"/>
          <w:szCs w:val="24"/>
        </w:rPr>
        <w:t>PURCHASE OF SERVICE CONTRACT</w:t>
      </w:r>
    </w:p>
    <w:p w:rsidR="009A5AC2" w:rsidRDefault="009A5AC2" w:rsidP="004A660F">
      <w:pPr>
        <w:suppressAutoHyphens/>
        <w:jc w:val="center"/>
        <w:rPr>
          <w:b/>
          <w:sz w:val="22"/>
          <w:szCs w:val="22"/>
        </w:rPr>
      </w:pPr>
      <w:r w:rsidRPr="00125391">
        <w:rPr>
          <w:b/>
          <w:sz w:val="22"/>
          <w:szCs w:val="22"/>
        </w:rPr>
        <w:t>(“POS”, “Contract” and/or “contract”)</w:t>
      </w:r>
    </w:p>
    <w:p w:rsidR="00CC34D0" w:rsidRDefault="00E3623E" w:rsidP="00CC34D0">
      <w:pPr>
        <w:jc w:val="center"/>
        <w:rPr>
          <w:rStyle w:val="PageNumber"/>
          <w:b/>
          <w:sz w:val="22"/>
          <w:szCs w:val="22"/>
        </w:rPr>
      </w:pPr>
      <w:r>
        <w:rPr>
          <w:rStyle w:val="PageNumber"/>
          <w:b/>
          <w:sz w:val="22"/>
          <w:szCs w:val="22"/>
        </w:rPr>
        <w:t xml:space="preserve">Effective </w:t>
      </w:r>
      <w:r w:rsidR="006E737A">
        <w:rPr>
          <w:rStyle w:val="PageNumber"/>
          <w:b/>
          <w:sz w:val="22"/>
          <w:szCs w:val="22"/>
        </w:rPr>
        <w:t>June 1, 2019</w:t>
      </w:r>
      <w:bookmarkStart w:id="0" w:name="_GoBack"/>
      <w:bookmarkEnd w:id="0"/>
      <w:r w:rsidR="008861F8">
        <w:rPr>
          <w:rStyle w:val="PageNumber"/>
          <w:b/>
          <w:sz w:val="22"/>
          <w:szCs w:val="22"/>
        </w:rPr>
        <w:t xml:space="preserve"> </w:t>
      </w:r>
      <w:ins w:id="1" w:author="Lynn Rioux" w:date="2018-09-11T16:12:00Z">
        <w:r w:rsidR="008861F8">
          <w:rPr>
            <w:rStyle w:val="PageNumber"/>
            <w:b/>
            <w:sz w:val="22"/>
            <w:szCs w:val="22"/>
          </w:rPr>
          <w:t>revised</w:t>
        </w:r>
        <w:r w:rsidR="00631FD6">
          <w:rPr>
            <w:rStyle w:val="PageNumber"/>
            <w:b/>
            <w:sz w:val="22"/>
            <w:szCs w:val="22"/>
          </w:rPr>
          <w:t xml:space="preserve"> </w:t>
        </w:r>
      </w:ins>
      <w:ins w:id="2" w:author="Lynn Rioux" w:date="2018-10-19T13:49:00Z">
        <w:r w:rsidR="00631FD6">
          <w:rPr>
            <w:rStyle w:val="PageNumber"/>
            <w:b/>
            <w:sz w:val="22"/>
            <w:szCs w:val="22"/>
          </w:rPr>
          <w:t>October 19</w:t>
        </w:r>
      </w:ins>
      <w:ins w:id="3" w:author="Lynn Rioux" w:date="2018-09-11T16:12:00Z">
        <w:r w:rsidR="008861F8">
          <w:rPr>
            <w:rStyle w:val="PageNumber"/>
            <w:b/>
            <w:sz w:val="22"/>
            <w:szCs w:val="22"/>
          </w:rPr>
          <w:t>, 2018</w:t>
        </w:r>
      </w:ins>
    </w:p>
    <w:p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rsidTr="008871A3">
        <w:trPr>
          <w:trHeight w:hRule="exact" w:val="480"/>
        </w:trPr>
        <w:tc>
          <w:tcPr>
            <w:tcW w:w="2808" w:type="dxa"/>
            <w:gridSpan w:val="5"/>
            <w:tcBorders>
              <w:top w:val="nil"/>
              <w:left w:val="nil"/>
              <w:bottom w:val="nil"/>
              <w:right w:val="nil"/>
            </w:tcBorders>
          </w:tcPr>
          <w:p w:rsidR="004A660F" w:rsidRPr="008773EC" w:rsidRDefault="004A660F" w:rsidP="008773EC">
            <w:pPr>
              <w:rPr>
                <w:b/>
                <w:sz w:val="22"/>
                <w:szCs w:val="22"/>
              </w:rPr>
            </w:pPr>
            <w:r w:rsidRPr="008773EC">
              <w:rPr>
                <w:b/>
                <w:sz w:val="22"/>
                <w:szCs w:val="22"/>
              </w:rPr>
              <w:t xml:space="preserve">The State of Connecticut </w:t>
            </w:r>
          </w:p>
        </w:tc>
        <w:bookmarkStart w:id="4" w:name="Text1"/>
        <w:permStart w:id="1452025226" w:edGrp="everyone"/>
        <w:tc>
          <w:tcPr>
            <w:tcW w:w="7380" w:type="dxa"/>
            <w:gridSpan w:val="10"/>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ermEnd w:id="1452025226"/>
          </w:p>
        </w:tc>
      </w:tr>
      <w:tr w:rsidR="004A660F" w:rsidRPr="008773EC" w:rsidTr="008871A3">
        <w:trPr>
          <w:trHeight w:hRule="exact" w:val="480"/>
        </w:trPr>
        <w:tc>
          <w:tcPr>
            <w:tcW w:w="918"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Street:</w:t>
            </w:r>
          </w:p>
        </w:tc>
        <w:bookmarkStart w:id="5" w:name="Text2"/>
        <w:permStart w:id="63143854" w:edGrp="everyone"/>
        <w:tc>
          <w:tcPr>
            <w:tcW w:w="9270" w:type="dxa"/>
            <w:gridSpan w:val="12"/>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ermEnd w:id="63143854"/>
          </w:p>
        </w:tc>
      </w:tr>
      <w:tr w:rsidR="004A660F" w:rsidRPr="00C07C9A" w:rsidTr="008871A3">
        <w:trPr>
          <w:trHeight w:hRule="exact" w:val="480"/>
        </w:trPr>
        <w:tc>
          <w:tcPr>
            <w:tcW w:w="738" w:type="dxa"/>
            <w:tcBorders>
              <w:top w:val="nil"/>
              <w:left w:val="nil"/>
              <w:bottom w:val="nil"/>
              <w:right w:val="nil"/>
            </w:tcBorders>
          </w:tcPr>
          <w:p w:rsidR="004A660F" w:rsidRPr="008773EC" w:rsidRDefault="004A660F" w:rsidP="008773EC">
            <w:pPr>
              <w:rPr>
                <w:b/>
                <w:sz w:val="22"/>
                <w:szCs w:val="22"/>
              </w:rPr>
            </w:pPr>
            <w:r w:rsidRPr="008773EC">
              <w:rPr>
                <w:b/>
                <w:sz w:val="22"/>
                <w:szCs w:val="22"/>
              </w:rPr>
              <w:t>City:</w:t>
            </w:r>
          </w:p>
        </w:tc>
        <w:bookmarkStart w:id="6" w:name="Text3"/>
        <w:permStart w:id="419957270" w:edGrp="everyone"/>
        <w:tc>
          <w:tcPr>
            <w:tcW w:w="3600" w:type="dxa"/>
            <w:gridSpan w:val="7"/>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ermEnd w:id="419957270"/>
          </w:p>
        </w:tc>
        <w:tc>
          <w:tcPr>
            <w:tcW w:w="990"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rsidR="004A660F" w:rsidRPr="008773EC" w:rsidRDefault="004A660F" w:rsidP="008773EC">
            <w:pPr>
              <w:rPr>
                <w:b/>
                <w:sz w:val="22"/>
                <w:szCs w:val="22"/>
              </w:rPr>
            </w:pPr>
            <w:permStart w:id="675745012" w:edGrp="everyone"/>
            <w:permEnd w:id="675745012"/>
          </w:p>
        </w:tc>
      </w:tr>
      <w:tr w:rsidR="004A660F" w:rsidRPr="00C07C9A" w:rsidTr="003E2183">
        <w:trPr>
          <w:trHeight w:hRule="exact" w:val="480"/>
        </w:trPr>
        <w:tc>
          <w:tcPr>
            <w:tcW w:w="828"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Tel#:</w:t>
            </w:r>
          </w:p>
        </w:tc>
        <w:bookmarkStart w:id="7" w:name="Text4"/>
        <w:permStart w:id="481976960" w:edGrp="everyone"/>
        <w:tc>
          <w:tcPr>
            <w:tcW w:w="2070" w:type="dxa"/>
            <w:gridSpan w:val="4"/>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ermEnd w:id="481976960"/>
          </w:p>
        </w:tc>
        <w:tc>
          <w:tcPr>
            <w:tcW w:w="7290" w:type="dxa"/>
            <w:gridSpan w:val="9"/>
            <w:tcBorders>
              <w:top w:val="nil"/>
              <w:left w:val="nil"/>
              <w:bottom w:val="nil"/>
              <w:right w:val="nil"/>
            </w:tcBorders>
          </w:tcPr>
          <w:p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rsidTr="008871A3">
        <w:trPr>
          <w:trHeight w:hRule="exact" w:val="480"/>
        </w:trPr>
        <w:tc>
          <w:tcPr>
            <w:tcW w:w="2268" w:type="dxa"/>
            <w:gridSpan w:val="4"/>
            <w:tcBorders>
              <w:top w:val="nil"/>
              <w:left w:val="nil"/>
              <w:bottom w:val="nil"/>
              <w:right w:val="nil"/>
            </w:tcBorders>
          </w:tcPr>
          <w:p w:rsidR="004A660F" w:rsidRPr="008773EC" w:rsidRDefault="004A660F" w:rsidP="008773EC">
            <w:pPr>
              <w:rPr>
                <w:b/>
                <w:sz w:val="22"/>
                <w:szCs w:val="22"/>
              </w:rPr>
            </w:pPr>
            <w:r w:rsidRPr="008773EC">
              <w:rPr>
                <w:b/>
                <w:sz w:val="22"/>
                <w:szCs w:val="22"/>
              </w:rPr>
              <w:t>Contractor’s Name:</w:t>
            </w:r>
          </w:p>
        </w:tc>
        <w:bookmarkStart w:id="8" w:name="Text5"/>
        <w:permStart w:id="713505166" w:edGrp="everyone"/>
        <w:tc>
          <w:tcPr>
            <w:tcW w:w="7920" w:type="dxa"/>
            <w:gridSpan w:val="11"/>
            <w:tcBorders>
              <w:top w:val="nil"/>
              <w:left w:val="nil"/>
              <w:bottom w:val="single" w:sz="6" w:space="0" w:color="auto"/>
              <w:right w:val="nil"/>
            </w:tcBorders>
          </w:tcPr>
          <w:p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ermEnd w:id="713505166"/>
          </w:p>
        </w:tc>
      </w:tr>
      <w:tr w:rsidR="004A660F" w:rsidRPr="008773EC" w:rsidTr="008871A3">
        <w:trPr>
          <w:trHeight w:hRule="exact" w:val="480"/>
        </w:trPr>
        <w:tc>
          <w:tcPr>
            <w:tcW w:w="918"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Street:</w:t>
            </w:r>
          </w:p>
        </w:tc>
        <w:bookmarkStart w:id="9" w:name="Text6"/>
        <w:permStart w:id="860439247" w:edGrp="everyone"/>
        <w:tc>
          <w:tcPr>
            <w:tcW w:w="9270" w:type="dxa"/>
            <w:gridSpan w:val="12"/>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9"/>
            <w:permEnd w:id="860439247"/>
          </w:p>
        </w:tc>
      </w:tr>
      <w:tr w:rsidR="004A660F" w:rsidRPr="00C07C9A" w:rsidTr="008871A3">
        <w:trPr>
          <w:trHeight w:hRule="exact" w:val="480"/>
        </w:trPr>
        <w:tc>
          <w:tcPr>
            <w:tcW w:w="738" w:type="dxa"/>
            <w:tcBorders>
              <w:top w:val="nil"/>
              <w:left w:val="nil"/>
              <w:bottom w:val="nil"/>
              <w:right w:val="nil"/>
            </w:tcBorders>
          </w:tcPr>
          <w:p w:rsidR="004A660F" w:rsidRPr="008773EC" w:rsidRDefault="004A660F" w:rsidP="008773EC">
            <w:pPr>
              <w:rPr>
                <w:b/>
                <w:sz w:val="22"/>
                <w:szCs w:val="22"/>
              </w:rPr>
            </w:pPr>
            <w:r w:rsidRPr="008773EC">
              <w:rPr>
                <w:b/>
                <w:sz w:val="22"/>
                <w:szCs w:val="22"/>
              </w:rPr>
              <w:t>City:</w:t>
            </w:r>
          </w:p>
        </w:tc>
        <w:bookmarkStart w:id="10" w:name="Text7"/>
        <w:permStart w:id="1763061371" w:edGrp="everyone"/>
        <w:tc>
          <w:tcPr>
            <w:tcW w:w="3690" w:type="dxa"/>
            <w:gridSpan w:val="8"/>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0"/>
            <w:permEnd w:id="1763061371"/>
          </w:p>
        </w:tc>
        <w:tc>
          <w:tcPr>
            <w:tcW w:w="900"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State:</w:t>
            </w:r>
          </w:p>
        </w:tc>
        <w:bookmarkStart w:id="11" w:name="Text17"/>
        <w:permStart w:id="1688157336" w:edGrp="everyone"/>
        <w:tc>
          <w:tcPr>
            <w:tcW w:w="630" w:type="dxa"/>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1"/>
            <w:permEnd w:id="1688157336"/>
          </w:p>
        </w:tc>
        <w:tc>
          <w:tcPr>
            <w:tcW w:w="810"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Zip:</w:t>
            </w:r>
          </w:p>
        </w:tc>
        <w:bookmarkStart w:id="12" w:name="Text9"/>
        <w:permStart w:id="720925591" w:edGrp="everyone"/>
        <w:tc>
          <w:tcPr>
            <w:tcW w:w="3420" w:type="dxa"/>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2"/>
            <w:permEnd w:id="720925591"/>
          </w:p>
        </w:tc>
      </w:tr>
      <w:tr w:rsidR="004A660F" w:rsidRPr="008773EC" w:rsidTr="008871A3">
        <w:trPr>
          <w:trHeight w:hRule="exact" w:val="480"/>
        </w:trPr>
        <w:tc>
          <w:tcPr>
            <w:tcW w:w="828"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Tel#:</w:t>
            </w:r>
          </w:p>
        </w:tc>
        <w:permStart w:id="930946177" w:edGrp="everyone"/>
        <w:tc>
          <w:tcPr>
            <w:tcW w:w="3060" w:type="dxa"/>
            <w:gridSpan w:val="5"/>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ermEnd w:id="930946177"/>
          </w:p>
        </w:tc>
        <w:tc>
          <w:tcPr>
            <w:tcW w:w="1260"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FEIN/SS#:</w:t>
            </w:r>
          </w:p>
        </w:tc>
        <w:permStart w:id="557607326" w:edGrp="everyone"/>
        <w:tc>
          <w:tcPr>
            <w:tcW w:w="5040" w:type="dxa"/>
            <w:gridSpan w:val="5"/>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722461" w:rsidRPr="008773EC">
              <w:rPr>
                <w:b/>
                <w:sz w:val="22"/>
                <w:szCs w:val="22"/>
              </w:rPr>
              <w:instrText xml:space="preserve"> FORMTEXT </w:instrText>
            </w:r>
            <w:r w:rsidRPr="008773EC">
              <w:rPr>
                <w:b/>
                <w:sz w:val="22"/>
                <w:szCs w:val="22"/>
              </w:rPr>
            </w:r>
            <w:r w:rsidRPr="008773EC">
              <w:rPr>
                <w:b/>
                <w:sz w:val="22"/>
                <w:szCs w:val="22"/>
              </w:rPr>
              <w:fldChar w:fldCharType="separate"/>
            </w:r>
            <w:r w:rsidR="00722461" w:rsidRPr="008773EC">
              <w:rPr>
                <w:sz w:val="22"/>
                <w:szCs w:val="22"/>
              </w:rPr>
              <w:t xml:space="preserve">     </w:t>
            </w:r>
            <w:r w:rsidRPr="008773EC">
              <w:rPr>
                <w:b/>
                <w:sz w:val="22"/>
                <w:szCs w:val="22"/>
              </w:rPr>
              <w:fldChar w:fldCharType="end"/>
            </w:r>
            <w:permEnd w:id="557607326"/>
          </w:p>
        </w:tc>
      </w:tr>
    </w:tbl>
    <w:p w:rsidR="00BB4C56" w:rsidRPr="008773EC" w:rsidRDefault="00A91E9B" w:rsidP="008773EC">
      <w:pPr>
        <w:suppressAutoHyphens/>
        <w:jc w:val="both"/>
        <w:rPr>
          <w:rFonts w:eastAsia="Arial Unicode MS"/>
          <w:b/>
          <w:bCs/>
          <w:sz w:val="22"/>
          <w:szCs w:val="22"/>
          <w:u w:val="single"/>
        </w:rPr>
      </w:pPr>
      <w:r>
        <w:rPr>
          <w:b/>
          <w:sz w:val="22"/>
          <w:szCs w:val="22"/>
        </w:rPr>
        <w:br/>
      </w:r>
      <w:r w:rsidR="003C4DB1" w:rsidRPr="008773EC">
        <w:rPr>
          <w:b/>
          <w:sz w:val="22"/>
          <w:szCs w:val="22"/>
        </w:rPr>
        <w:t>(</w:t>
      </w:r>
      <w:r w:rsidR="004A660F" w:rsidRPr="008773EC">
        <w:rPr>
          <w:b/>
          <w:sz w:val="22"/>
          <w:szCs w:val="22"/>
        </w:rPr>
        <w:t>“Contractor”</w:t>
      </w:r>
      <w:r w:rsidR="003C4DB1"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 xml:space="preserve">The Contractor shall comply with the terms and conditions set forth in this Contract as follows: </w:t>
      </w:r>
    </w:p>
    <w:p w:rsidR="004A660F" w:rsidRPr="00125391" w:rsidRDefault="00BB4C56" w:rsidP="004A660F">
      <w:pPr>
        <w:suppressAutoHyphens/>
        <w:jc w:val="both"/>
        <w:rPr>
          <w:b/>
          <w:spacing w:val="-2"/>
          <w:sz w:val="22"/>
          <w:szCs w:val="22"/>
        </w:rPr>
      </w:pP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rsidTr="00CC34D0">
        <w:trPr>
          <w:jc w:val="center"/>
        </w:trPr>
        <w:tc>
          <w:tcPr>
            <w:tcW w:w="1728" w:type="dxa"/>
          </w:tcPr>
          <w:p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permStart w:id="544090158"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544090158"/>
            <w:r w:rsidRPr="00125391">
              <w:rPr>
                <w:color w:val="000000"/>
                <w:sz w:val="22"/>
                <w:szCs w:val="22"/>
              </w:rPr>
              <w:t xml:space="preserve">/ </w:t>
            </w:r>
            <w:permStart w:id="1009473996"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009473996"/>
            <w:r w:rsidRPr="00125391">
              <w:rPr>
                <w:color w:val="000000"/>
                <w:sz w:val="22"/>
                <w:szCs w:val="22"/>
              </w:rPr>
              <w:t xml:space="preserve"> / </w:t>
            </w:r>
            <w:permStart w:id="1974077743"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974077743"/>
            <w:r w:rsidRPr="00125391">
              <w:rPr>
                <w:color w:val="000000"/>
                <w:sz w:val="22"/>
                <w:szCs w:val="22"/>
              </w:rPr>
              <w:t xml:space="preserve">  through  </w:t>
            </w:r>
            <w:permStart w:id="35077190"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35077190"/>
            <w:r w:rsidRPr="00125391">
              <w:rPr>
                <w:color w:val="000000"/>
                <w:sz w:val="22"/>
                <w:szCs w:val="22"/>
              </w:rPr>
              <w:t xml:space="preserve">/ </w:t>
            </w:r>
            <w:permStart w:id="1278954842"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278954842"/>
            <w:r w:rsidRPr="00125391">
              <w:rPr>
                <w:color w:val="000000"/>
                <w:sz w:val="22"/>
                <w:szCs w:val="22"/>
              </w:rPr>
              <w:t xml:space="preserve"> / </w:t>
            </w:r>
            <w:permStart w:id="1283796726"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283796726"/>
            <w:r w:rsidR="00B7556A" w:rsidRPr="0080298E">
              <w:rPr>
                <w:color w:val="000000"/>
                <w:sz w:val="22"/>
                <w:szCs w:val="22"/>
              </w:rPr>
              <w:t>.</w:t>
            </w:r>
          </w:p>
        </w:tc>
      </w:tr>
      <w:tr w:rsidR="004A660F" w:rsidRPr="00125391" w:rsidTr="00CC34D0">
        <w:trPr>
          <w:jc w:val="center"/>
        </w:trPr>
        <w:tc>
          <w:tcPr>
            <w:tcW w:w="1728" w:type="dxa"/>
          </w:tcPr>
          <w:p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permStart w:id="1239573018" w:edGrp="everyone"/>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permEnd w:id="1239573018"/>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rsidTr="00CC34D0">
        <w:trPr>
          <w:jc w:val="center"/>
        </w:trPr>
        <w:tc>
          <w:tcPr>
            <w:tcW w:w="1728" w:type="dxa"/>
          </w:tcPr>
          <w:p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permStart w:id="966924600" w:edGrp="everyone"/>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6E737A">
              <w:rPr>
                <w:color w:val="000000"/>
                <w:spacing w:val="-2"/>
                <w:sz w:val="22"/>
                <w:szCs w:val="22"/>
              </w:rPr>
            </w:r>
            <w:r w:rsidR="006E737A">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966924600"/>
            <w:r w:rsidRPr="00125391">
              <w:rPr>
                <w:color w:val="000000"/>
                <w:spacing w:val="-2"/>
                <w:sz w:val="22"/>
                <w:szCs w:val="22"/>
              </w:rPr>
              <w:t xml:space="preserve">IS or </w:t>
            </w:r>
            <w:permStart w:id="280053621" w:edGrp="everyone"/>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6E737A">
              <w:rPr>
                <w:color w:val="000000"/>
                <w:spacing w:val="-2"/>
                <w:sz w:val="22"/>
                <w:szCs w:val="22"/>
              </w:rPr>
            </w:r>
            <w:r w:rsidR="006E737A">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280053621"/>
            <w:r w:rsidRPr="00125391">
              <w:rPr>
                <w:color w:val="000000"/>
                <w:spacing w:val="-2"/>
                <w:sz w:val="22"/>
                <w:szCs w:val="22"/>
              </w:rPr>
              <w:t xml:space="preserve">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rsidTr="00CC34D0">
        <w:trPr>
          <w:jc w:val="center"/>
        </w:trPr>
        <w:tc>
          <w:tcPr>
            <w:tcW w:w="1728" w:type="dxa"/>
          </w:tcPr>
          <w:p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rsidTr="00463867">
        <w:trPr>
          <w:jc w:val="center"/>
        </w:trPr>
        <w:tc>
          <w:tcPr>
            <w:tcW w:w="1800" w:type="dxa"/>
          </w:tcPr>
          <w:p w:rsidR="003E2183" w:rsidRPr="00463867" w:rsidRDefault="003E2183" w:rsidP="0037629E">
            <w:pPr>
              <w:rPr>
                <w:sz w:val="22"/>
                <w:szCs w:val="22"/>
              </w:rPr>
            </w:pPr>
            <w:r w:rsidRPr="00463867">
              <w:rPr>
                <w:sz w:val="22"/>
                <w:szCs w:val="22"/>
              </w:rPr>
              <w:t>If to the Agency:</w:t>
            </w:r>
          </w:p>
        </w:tc>
        <w:tc>
          <w:tcPr>
            <w:tcW w:w="3168" w:type="dxa"/>
          </w:tcPr>
          <w:p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permStart w:id="318636752" w:edGrp="everyone"/>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ermEnd w:id="318636752"/>
          <w:p w:rsidR="003E2183" w:rsidRPr="00463867" w:rsidRDefault="003E2183" w:rsidP="0037629E">
            <w:pPr>
              <w:rPr>
                <w:sz w:val="22"/>
                <w:szCs w:val="22"/>
              </w:rPr>
            </w:pPr>
            <w:r w:rsidRPr="00463867">
              <w:rPr>
                <w:sz w:val="22"/>
                <w:szCs w:val="22"/>
              </w:rPr>
              <w:t xml:space="preserve">Attention: </w:t>
            </w:r>
            <w:permStart w:id="1521440108" w:edGrp="everyone"/>
            <w:r w:rsidRPr="00463867">
              <w:rPr>
                <w:sz w:val="22"/>
                <w:szCs w:val="22"/>
              </w:rPr>
              <w:t xml:space="preserve">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1521440108"/>
          </w:p>
        </w:tc>
        <w:tc>
          <w:tcPr>
            <w:tcW w:w="1872" w:type="dxa"/>
          </w:tcPr>
          <w:p w:rsidR="003E2183" w:rsidRPr="00463867" w:rsidRDefault="003E2183" w:rsidP="0037629E">
            <w:pPr>
              <w:rPr>
                <w:sz w:val="22"/>
                <w:szCs w:val="22"/>
              </w:rPr>
            </w:pPr>
            <w:r w:rsidRPr="00463867">
              <w:rPr>
                <w:sz w:val="22"/>
                <w:szCs w:val="22"/>
              </w:rPr>
              <w:t>If to the Contractor:</w:t>
            </w:r>
          </w:p>
        </w:tc>
        <w:permStart w:id="2058104714" w:edGrp="everyone"/>
        <w:tc>
          <w:tcPr>
            <w:tcW w:w="3168" w:type="dxa"/>
          </w:tcPr>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ermEnd w:id="2058104714"/>
          </w:p>
          <w:p w:rsidR="003E2183" w:rsidRPr="00463867" w:rsidRDefault="003E2183" w:rsidP="0037629E">
            <w:pPr>
              <w:rPr>
                <w:sz w:val="22"/>
                <w:szCs w:val="22"/>
              </w:rPr>
            </w:pPr>
            <w:r w:rsidRPr="00463867">
              <w:rPr>
                <w:rFonts w:eastAsia="Arial Unicode MS"/>
                <w:color w:val="000000"/>
                <w:spacing w:val="-2"/>
                <w:sz w:val="22"/>
                <w:szCs w:val="22"/>
              </w:rPr>
              <w:t xml:space="preserve">Attention:  </w:t>
            </w:r>
            <w:permStart w:id="1547131768" w:edGrp="everyone"/>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1547131768"/>
          </w:p>
        </w:tc>
      </w:tr>
    </w:tbl>
    <w:p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w:t>
      </w:r>
      <w:del w:id="13" w:author="Clark, Valerie M." w:date="2019-02-26T14:05:00Z">
        <w:r w:rsidRPr="00125391" w:rsidDel="00E7736E">
          <w:rPr>
            <w:rFonts w:eastAsia="Arial Unicode MS"/>
            <w:color w:val="000000"/>
            <w:spacing w:val="-2"/>
            <w:sz w:val="22"/>
            <w:szCs w:val="22"/>
          </w:rPr>
          <w:delText>’</w:delText>
        </w:r>
      </w:del>
      <w:r w:rsidRPr="00125391">
        <w:rPr>
          <w:rFonts w:eastAsia="Arial Unicode MS"/>
          <w:color w:val="000000"/>
          <w:spacing w:val="-2"/>
          <w:sz w:val="22"/>
          <w:szCs w:val="22"/>
        </w:rPr>
        <w:t xml:space="preserve"> prior written Notice to the other party.  No formal amendment is required.</w:t>
      </w:r>
    </w:p>
    <w:p w:rsidR="0037629E" w:rsidRPr="00125391" w:rsidRDefault="0037629E" w:rsidP="0037629E">
      <w:pPr>
        <w:sectPr w:rsidR="0037629E" w:rsidRPr="00125391" w:rsidSect="00E76A2C">
          <w:footerReference w:type="default" r:id="rId9"/>
          <w:pgSz w:w="12240" w:h="15840"/>
          <w:pgMar w:top="630" w:right="1080" w:bottom="1080" w:left="1080" w:header="720" w:footer="720" w:gutter="0"/>
          <w:cols w:space="720"/>
        </w:sectPr>
      </w:pPr>
    </w:p>
    <w:p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rsidR="00D5389A" w:rsidRPr="00293307" w:rsidRDefault="00D5389A">
      <w:pPr>
        <w:pStyle w:val="Header"/>
        <w:tabs>
          <w:tab w:val="clear" w:pos="4320"/>
          <w:tab w:val="clear" w:pos="8640"/>
        </w:tabs>
        <w:rPr>
          <w:rFonts w:eastAsia="Arial Unicode MS"/>
          <w:sz w:val="22"/>
          <w:szCs w:val="22"/>
        </w:rPr>
      </w:pPr>
    </w:p>
    <w:p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rsidR="001E7E00" w:rsidRPr="00293307" w:rsidRDefault="001E7E00" w:rsidP="000066B8">
      <w:pPr>
        <w:pStyle w:val="List3"/>
        <w:tabs>
          <w:tab w:val="left" w:pos="0"/>
        </w:tabs>
        <w:ind w:left="0" w:firstLine="0"/>
        <w:jc w:val="center"/>
        <w:rPr>
          <w:rFonts w:eastAsia="Arial Unicode MS"/>
          <w:b/>
          <w:sz w:val="22"/>
          <w:szCs w:val="22"/>
        </w:rPr>
      </w:pPr>
    </w:p>
    <w:p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rsidR="00EA634A" w:rsidRPr="00293307" w:rsidRDefault="00EA634A" w:rsidP="0080478D">
      <w:pPr>
        <w:pStyle w:val="List3"/>
        <w:ind w:left="0" w:firstLine="0"/>
        <w:rPr>
          <w:rFonts w:eastAsia="Arial Unicode MS"/>
          <w:b/>
          <w:sz w:val="22"/>
          <w:szCs w:val="22"/>
        </w:rPr>
        <w:sectPr w:rsidR="00EA634A" w:rsidRPr="00293307" w:rsidSect="00FB4084">
          <w:footerReference w:type="default" r:id="rId10"/>
          <w:type w:val="continuous"/>
          <w:pgSz w:w="12240" w:h="15840"/>
          <w:pgMar w:top="1080" w:right="720" w:bottom="1080" w:left="720" w:header="720" w:footer="720" w:gutter="0"/>
          <w:cols w:space="180"/>
        </w:sectPr>
      </w:pPr>
    </w:p>
    <w:p w:rsidR="00A237D5" w:rsidRPr="00293307" w:rsidRDefault="00A237D5" w:rsidP="0080478D">
      <w:pPr>
        <w:pStyle w:val="List3"/>
        <w:ind w:left="0" w:firstLine="0"/>
        <w:rPr>
          <w:rFonts w:eastAsia="Arial Unicode MS"/>
          <w:b/>
          <w:sz w:val="22"/>
          <w:szCs w:val="22"/>
        </w:rPr>
      </w:pPr>
    </w:p>
    <w:p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t>Contract</w:t>
      </w:r>
    </w:p>
    <w:p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t>Contractor Parties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t>Data</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t>Expiration</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t>Force Majeure</w:t>
      </w:r>
    </w:p>
    <w:p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w:t>
      </w:r>
      <w:r w:rsidR="003F765B">
        <w:rPr>
          <w:rFonts w:eastAsia="Arial Unicode MS"/>
          <w:sz w:val="22"/>
          <w:szCs w:val="22"/>
        </w:rPr>
        <w:t xml:space="preserve"> (formerly Personal Information)</w:t>
      </w:r>
    </w:p>
    <w:p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Breach</w:t>
      </w:r>
      <w:r w:rsidR="003F765B">
        <w:rPr>
          <w:rFonts w:eastAsia="Arial Unicode MS"/>
          <w:sz w:val="22"/>
          <w:szCs w:val="22"/>
        </w:rPr>
        <w:t xml:space="preserve"> (formerly Personal Information Breach)</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6F2930" w:rsidRPr="003158A2">
        <w:rPr>
          <w:rFonts w:eastAsia="Arial Unicode MS"/>
          <w:sz w:val="22"/>
          <w:szCs w:val="22"/>
        </w:rPr>
        <w:t>Records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t>Services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t>State</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t>Termination</w:t>
      </w:r>
    </w:p>
    <w:p w:rsidR="006F2930" w:rsidRPr="006F2930" w:rsidRDefault="006F2930" w:rsidP="001243D6">
      <w:pPr>
        <w:pStyle w:val="List3"/>
        <w:ind w:left="360" w:firstLine="360"/>
        <w:rPr>
          <w:rFonts w:eastAsia="Arial Unicode MS"/>
          <w:sz w:val="22"/>
          <w:szCs w:val="22"/>
        </w:rPr>
      </w:pPr>
    </w:p>
    <w:p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rsidR="00E3623E" w:rsidRPr="008D27B2" w:rsidRDefault="00E3623E"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p>
    <w:p w:rsidR="009C1465" w:rsidRPr="008D27B2" w:rsidRDefault="009C1465" w:rsidP="009C1465">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 cont’d</w:t>
      </w:r>
    </w:p>
    <w:p w:rsidR="003F765B" w:rsidRDefault="003F765B"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t>11.</w:t>
      </w:r>
      <w:r>
        <w:rPr>
          <w:rFonts w:eastAsia="Arial Unicode MS"/>
          <w:sz w:val="22"/>
          <w:szCs w:val="22"/>
        </w:rPr>
        <w:tab/>
        <w:t>Indemnification</w:t>
      </w:r>
    </w:p>
    <w:p w:rsidR="00160435" w:rsidRPr="008D27B2" w:rsidRDefault="00160435" w:rsidP="00160435">
      <w:pPr>
        <w:pStyle w:val="List3"/>
        <w:tabs>
          <w:tab w:val="left" w:pos="720"/>
          <w:tab w:val="left" w:pos="990"/>
          <w:tab w:val="left" w:pos="1080"/>
          <w:tab w:val="left" w:pos="1710"/>
          <w:tab w:val="left" w:pos="1980"/>
        </w:tabs>
        <w:ind w:left="720" w:hanging="450"/>
        <w:rPr>
          <w:rFonts w:eastAsia="Arial Unicode MS"/>
          <w:b/>
          <w:sz w:val="22"/>
          <w:szCs w:val="22"/>
        </w:rPr>
      </w:pPr>
      <w:r w:rsidRPr="008D27B2">
        <w:rPr>
          <w:rFonts w:eastAsia="Arial Unicode MS"/>
          <w:sz w:val="22"/>
          <w:szCs w:val="22"/>
        </w:rPr>
        <w:t>12.</w:t>
      </w:r>
      <w:r w:rsidRPr="008D27B2">
        <w:rPr>
          <w:rFonts w:eastAsia="Arial Unicode MS"/>
          <w:sz w:val="22"/>
          <w:szCs w:val="22"/>
        </w:rPr>
        <w:tab/>
        <w:t>Insurance</w:t>
      </w:r>
    </w:p>
    <w:p w:rsidR="001B7915" w:rsidRDefault="00B7556A" w:rsidP="00160435">
      <w:pPr>
        <w:pStyle w:val="List3"/>
        <w:tabs>
          <w:tab w:val="left" w:pos="0"/>
          <w:tab w:val="left" w:pos="270"/>
          <w:tab w:val="left" w:pos="720"/>
          <w:tab w:val="left" w:pos="900"/>
        </w:tabs>
        <w:ind w:left="0" w:firstLine="270"/>
        <w:rPr>
          <w:rFonts w:eastAsia="Arial Unicode MS"/>
          <w:sz w:val="22"/>
          <w:szCs w:val="22"/>
        </w:rPr>
      </w:pPr>
      <w:r w:rsidRPr="008D27B2">
        <w:rPr>
          <w:rFonts w:eastAsia="Arial Unicode MS"/>
          <w:sz w:val="22"/>
          <w:szCs w:val="22"/>
        </w:rPr>
        <w:t>1</w:t>
      </w:r>
      <w:r w:rsidR="00B160E9" w:rsidRPr="008D27B2">
        <w:rPr>
          <w:rFonts w:eastAsia="Arial Unicode MS"/>
          <w:sz w:val="22"/>
          <w:szCs w:val="22"/>
        </w:rPr>
        <w:t>3</w:t>
      </w:r>
      <w:r w:rsidR="00600E18" w:rsidRPr="008D27B2">
        <w:rPr>
          <w:rFonts w:eastAsia="Arial Unicode MS"/>
          <w:sz w:val="22"/>
          <w:szCs w:val="22"/>
        </w:rPr>
        <w:t>.</w:t>
      </w:r>
      <w:r w:rsidR="00600E18" w:rsidRPr="008D27B2">
        <w:rPr>
          <w:rFonts w:eastAsia="Arial Unicode MS"/>
          <w:sz w:val="22"/>
          <w:szCs w:val="22"/>
        </w:rPr>
        <w:tab/>
      </w:r>
      <w:r w:rsidR="001B7915" w:rsidRPr="003158A2">
        <w:rPr>
          <w:rFonts w:eastAsia="Arial Unicode MS"/>
          <w:sz w:val="22"/>
          <w:szCs w:val="22"/>
        </w:rPr>
        <w:t>Sovereign Immunity</w:t>
      </w:r>
    </w:p>
    <w:p w:rsidR="00C136FA" w:rsidRPr="008D27B2" w:rsidRDefault="001B7915" w:rsidP="00160435">
      <w:pPr>
        <w:pStyle w:val="List3"/>
        <w:tabs>
          <w:tab w:val="left" w:pos="0"/>
          <w:tab w:val="left" w:pos="270"/>
          <w:tab w:val="left" w:pos="720"/>
          <w:tab w:val="left" w:pos="900"/>
        </w:tabs>
        <w:ind w:left="0" w:firstLine="270"/>
        <w:rPr>
          <w:rFonts w:eastAsia="Arial Unicode MS"/>
          <w:b/>
          <w:sz w:val="22"/>
          <w:szCs w:val="22"/>
        </w:rPr>
      </w:pPr>
      <w:r w:rsidRPr="003158A2">
        <w:rPr>
          <w:rFonts w:eastAsia="Arial Unicode MS"/>
          <w:sz w:val="22"/>
          <w:szCs w:val="22"/>
        </w:rPr>
        <w:t>14.</w:t>
      </w:r>
      <w:r>
        <w:rPr>
          <w:rFonts w:eastAsia="Arial Unicode MS"/>
          <w:sz w:val="22"/>
          <w:szCs w:val="22"/>
        </w:rPr>
        <w:tab/>
      </w:r>
      <w:r w:rsidR="00600E18" w:rsidRPr="008D27B2">
        <w:rPr>
          <w:rFonts w:eastAsia="Arial Unicode MS"/>
          <w:sz w:val="22"/>
          <w:szCs w:val="22"/>
        </w:rPr>
        <w:t>Choice of Law</w:t>
      </w:r>
      <w:r w:rsidR="00B7556A" w:rsidRPr="008D27B2">
        <w:rPr>
          <w:rFonts w:eastAsia="Arial Unicode MS"/>
          <w:sz w:val="22"/>
          <w:szCs w:val="22"/>
        </w:rPr>
        <w:t>/</w:t>
      </w:r>
      <w:r w:rsidR="00600E18" w:rsidRPr="008D27B2">
        <w:rPr>
          <w:rFonts w:eastAsia="Arial Unicode MS"/>
          <w:sz w:val="22"/>
          <w:szCs w:val="22"/>
        </w:rPr>
        <w:t>Choice of Forum</w:t>
      </w:r>
      <w:r w:rsidR="008773EC">
        <w:rPr>
          <w:rFonts w:eastAsia="Arial Unicode MS"/>
          <w:sz w:val="22"/>
          <w:szCs w:val="22"/>
        </w:rPr>
        <w:t>,</w:t>
      </w:r>
      <w:r w:rsidR="00B7556A" w:rsidRPr="008D27B2">
        <w:rPr>
          <w:rFonts w:eastAsia="Arial Unicode MS"/>
          <w:sz w:val="22"/>
          <w:szCs w:val="22"/>
        </w:rPr>
        <w:t xml:space="preserve"> Settlement of           </w:t>
      </w:r>
      <w:r w:rsidR="00B7556A" w:rsidRPr="008D27B2">
        <w:rPr>
          <w:rFonts w:eastAsia="Arial Unicode MS"/>
          <w:sz w:val="22"/>
          <w:szCs w:val="22"/>
        </w:rPr>
        <w:tab/>
      </w:r>
      <w:r w:rsidR="00B7556A" w:rsidRPr="008D27B2">
        <w:rPr>
          <w:rFonts w:eastAsia="Arial Unicode MS"/>
          <w:sz w:val="22"/>
          <w:szCs w:val="22"/>
        </w:rPr>
        <w:tab/>
      </w:r>
      <w:r w:rsidR="00581F2B" w:rsidRPr="008D27B2">
        <w:rPr>
          <w:rFonts w:eastAsia="Arial Unicode MS"/>
          <w:sz w:val="22"/>
          <w:szCs w:val="22"/>
        </w:rPr>
        <w:t>Disputes</w:t>
      </w:r>
      <w:r w:rsidR="008773EC">
        <w:rPr>
          <w:rFonts w:eastAsia="Arial Unicode MS"/>
          <w:sz w:val="22"/>
          <w:szCs w:val="22"/>
        </w:rPr>
        <w:t>,</w:t>
      </w:r>
      <w:r w:rsidR="00581F2B" w:rsidRPr="008D27B2">
        <w:rPr>
          <w:rFonts w:eastAsia="Arial Unicode MS"/>
          <w:sz w:val="22"/>
          <w:szCs w:val="22"/>
        </w:rPr>
        <w:t xml:space="preserve"> Claims </w:t>
      </w:r>
      <w:r w:rsidR="00DE5FA5" w:rsidRPr="008D27B2">
        <w:rPr>
          <w:rFonts w:eastAsia="Arial Unicode MS"/>
          <w:sz w:val="22"/>
          <w:szCs w:val="22"/>
        </w:rPr>
        <w:t>Against the</w:t>
      </w:r>
      <w:r w:rsidR="00B7556A" w:rsidRPr="008D27B2">
        <w:rPr>
          <w:rFonts w:eastAsia="Arial Unicode MS"/>
          <w:sz w:val="22"/>
          <w:szCs w:val="22"/>
        </w:rPr>
        <w:t xml:space="preserve"> </w:t>
      </w:r>
      <w:r w:rsidR="00DE5FA5" w:rsidRPr="008D27B2">
        <w:rPr>
          <w:rFonts w:eastAsia="Arial Unicode MS"/>
          <w:sz w:val="22"/>
          <w:szCs w:val="22"/>
        </w:rPr>
        <w:t>State</w:t>
      </w:r>
    </w:p>
    <w:p w:rsidR="00581F2B" w:rsidRPr="008D27B2"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14" w:name="OLE_LINK1"/>
      <w:r w:rsidR="00DE5FA5" w:rsidRPr="008D27B2">
        <w:rPr>
          <w:b/>
          <w:sz w:val="22"/>
          <w:szCs w:val="22"/>
        </w:rPr>
        <w:t>Changes To The Contract, Termination,</w:t>
      </w:r>
      <w:r w:rsidR="00014DA5" w:rsidRPr="008D27B2">
        <w:rPr>
          <w:b/>
          <w:sz w:val="22"/>
          <w:szCs w:val="22"/>
        </w:rPr>
        <w:t xml:space="preserve"> </w:t>
      </w:r>
      <w:r w:rsidR="00DE5FA5" w:rsidRPr="008D27B2">
        <w:rPr>
          <w:b/>
          <w:sz w:val="22"/>
          <w:szCs w:val="22"/>
        </w:rPr>
        <w:t>Cancellation and Expiration</w:t>
      </w:r>
    </w:p>
    <w:bookmarkEnd w:id="14"/>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rsidR="00581F2B" w:rsidRPr="008D27B2" w:rsidRDefault="00CB4234" w:rsidP="00014DA5">
      <w:pPr>
        <w:pStyle w:val="List3"/>
        <w:tabs>
          <w:tab w:val="left" w:pos="360"/>
          <w:tab w:val="left" w:pos="900"/>
          <w:tab w:val="left" w:pos="1080"/>
          <w:tab w:val="left" w:pos="1260"/>
        </w:tabs>
        <w:ind w:left="0" w:firstLine="0"/>
        <w:rPr>
          <w:rFonts w:eastAsia="Arial Unicode MS"/>
          <w:b/>
          <w:sz w:val="22"/>
          <w:szCs w:val="22"/>
        </w:rPr>
      </w:pPr>
      <w:r w:rsidRPr="008D27B2">
        <w:rPr>
          <w:rFonts w:eastAsia="Arial Unicode MS"/>
          <w:b/>
          <w:sz w:val="22"/>
          <w:szCs w:val="22"/>
        </w:rPr>
        <w:t>E.</w:t>
      </w:r>
      <w:r w:rsidRPr="008D27B2">
        <w:rPr>
          <w:rFonts w:eastAsia="Arial Unicode MS"/>
          <w:b/>
          <w:sz w:val="22"/>
          <w:szCs w:val="22"/>
        </w:rPr>
        <w:tab/>
      </w:r>
      <w:r w:rsidR="00587372" w:rsidRPr="008D27B2">
        <w:rPr>
          <w:rFonts w:eastAsia="Arial Unicode MS"/>
          <w:b/>
          <w:sz w:val="22"/>
          <w:szCs w:val="22"/>
        </w:rPr>
        <w:t>Statutory and Regulatory Compliance</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1.</w:t>
      </w:r>
      <w:r w:rsidRPr="008D27B2">
        <w:rPr>
          <w:rFonts w:eastAsia="Arial Unicode MS"/>
          <w:sz w:val="22"/>
          <w:szCs w:val="22"/>
        </w:rPr>
        <w:tab/>
      </w:r>
      <w:r w:rsidRPr="003158A2">
        <w:rPr>
          <w:rFonts w:eastAsia="Arial Unicode MS"/>
          <w:sz w:val="22"/>
          <w:szCs w:val="22"/>
        </w:rPr>
        <w:t xml:space="preserve">Health Insurance Portability </w:t>
      </w:r>
      <w:r w:rsidR="00D5389A" w:rsidRPr="003158A2">
        <w:rPr>
          <w:rFonts w:eastAsia="Arial Unicode MS"/>
          <w:sz w:val="22"/>
          <w:szCs w:val="22"/>
        </w:rPr>
        <w:t xml:space="preserve">and Accountability </w:t>
      </w:r>
      <w:r w:rsidRPr="003158A2">
        <w:rPr>
          <w:rFonts w:eastAsia="Arial Unicode MS"/>
          <w:sz w:val="22"/>
          <w:szCs w:val="22"/>
        </w:rPr>
        <w:t>Act of 1996</w:t>
      </w:r>
      <w:r w:rsidR="000029DF" w:rsidRPr="008D27B2">
        <w:rPr>
          <w:rFonts w:eastAsia="Arial Unicode MS"/>
          <w:sz w:val="22"/>
          <w:szCs w:val="22"/>
        </w:rPr>
        <w:t xml:space="preserve"> </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2.</w:t>
      </w:r>
      <w:r w:rsidRPr="008D27B2">
        <w:rPr>
          <w:rFonts w:eastAsia="Arial Unicode MS"/>
          <w:sz w:val="22"/>
          <w:szCs w:val="22"/>
        </w:rPr>
        <w:tab/>
        <w:t xml:space="preserve">Americans with Disabilities Act </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3.</w:t>
      </w:r>
      <w:r w:rsidRPr="008D27B2">
        <w:rPr>
          <w:rFonts w:eastAsia="Arial Unicode MS"/>
          <w:sz w:val="22"/>
          <w:szCs w:val="22"/>
        </w:rPr>
        <w:tab/>
        <w:t>Utilization of Minority Business</w:t>
      </w:r>
      <w:r w:rsidR="00D61DD7" w:rsidRPr="008D27B2">
        <w:rPr>
          <w:rFonts w:eastAsia="Arial Unicode MS"/>
          <w:sz w:val="22"/>
          <w:szCs w:val="22"/>
        </w:rPr>
        <w:t xml:space="preserve"> </w:t>
      </w:r>
      <w:r w:rsidRPr="008D27B2">
        <w:rPr>
          <w:rFonts w:eastAsia="Arial Unicode MS"/>
          <w:sz w:val="22"/>
          <w:szCs w:val="22"/>
        </w:rPr>
        <w:t>Enterprises</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4.</w:t>
      </w:r>
      <w:r w:rsidRPr="008D27B2">
        <w:rPr>
          <w:rFonts w:eastAsia="Arial Unicode MS"/>
          <w:sz w:val="22"/>
          <w:szCs w:val="22"/>
        </w:rPr>
        <w:tab/>
        <w:t>Priority Hiring</w:t>
      </w:r>
    </w:p>
    <w:p w:rsidR="00C136FA"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5.</w:t>
      </w:r>
      <w:r w:rsidRPr="008D27B2">
        <w:rPr>
          <w:rFonts w:eastAsia="Arial Unicode MS"/>
          <w:sz w:val="22"/>
          <w:szCs w:val="22"/>
        </w:rPr>
        <w:tab/>
      </w:r>
      <w:r w:rsidR="00387C2F" w:rsidRPr="008D27B2">
        <w:rPr>
          <w:rFonts w:eastAsia="Arial Unicode MS"/>
          <w:sz w:val="22"/>
          <w:szCs w:val="22"/>
        </w:rPr>
        <w:t>Non</w:t>
      </w:r>
      <w:r w:rsidR="006F2930" w:rsidRPr="008D27B2">
        <w:rPr>
          <w:rFonts w:eastAsia="Arial Unicode MS"/>
          <w:sz w:val="22"/>
          <w:szCs w:val="22"/>
        </w:rPr>
        <w:t>-</w:t>
      </w:r>
      <w:r w:rsidR="00387C2F" w:rsidRPr="008D27B2">
        <w:rPr>
          <w:rFonts w:eastAsia="Arial Unicode MS"/>
          <w:sz w:val="22"/>
          <w:szCs w:val="22"/>
        </w:rPr>
        <w:t xml:space="preserve">discrimination </w:t>
      </w:r>
    </w:p>
    <w:p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6</w:t>
      </w:r>
      <w:r w:rsidR="00387C2F" w:rsidRPr="008D27B2">
        <w:rPr>
          <w:rFonts w:eastAsia="Arial Unicode MS"/>
          <w:sz w:val="22"/>
          <w:szCs w:val="22"/>
        </w:rPr>
        <w:t>.</w:t>
      </w:r>
      <w:r w:rsidR="00387C2F" w:rsidRPr="008D27B2">
        <w:rPr>
          <w:rFonts w:eastAsia="Arial Unicode MS"/>
          <w:sz w:val="22"/>
          <w:szCs w:val="22"/>
        </w:rPr>
        <w:tab/>
        <w:t>Freedom of Information</w:t>
      </w:r>
    </w:p>
    <w:p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7</w:t>
      </w:r>
      <w:r w:rsidR="00387C2F" w:rsidRPr="008D27B2">
        <w:rPr>
          <w:rFonts w:eastAsia="Arial Unicode MS"/>
          <w:sz w:val="22"/>
          <w:szCs w:val="22"/>
        </w:rPr>
        <w:t>.</w:t>
      </w:r>
      <w:r w:rsidR="00387C2F" w:rsidRPr="008D27B2">
        <w:rPr>
          <w:rFonts w:eastAsia="Arial Unicode MS"/>
          <w:sz w:val="22"/>
          <w:szCs w:val="22"/>
        </w:rPr>
        <w:tab/>
        <w:t>Whistle</w:t>
      </w:r>
      <w:r w:rsidR="00B816D7">
        <w:rPr>
          <w:rFonts w:eastAsia="Arial Unicode MS"/>
          <w:sz w:val="22"/>
          <w:szCs w:val="22"/>
        </w:rPr>
        <w:t>b</w:t>
      </w:r>
      <w:r w:rsidR="00387C2F" w:rsidRPr="008D27B2">
        <w:rPr>
          <w:rFonts w:eastAsia="Arial Unicode MS"/>
          <w:sz w:val="22"/>
          <w:szCs w:val="22"/>
        </w:rPr>
        <w:t>lowing</w:t>
      </w:r>
    </w:p>
    <w:p w:rsidR="00160435" w:rsidRPr="008D27B2" w:rsidRDefault="00D44EDB" w:rsidP="00160435">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8</w:t>
      </w:r>
      <w:r w:rsidR="00D5389A" w:rsidRPr="008D27B2">
        <w:rPr>
          <w:rFonts w:eastAsia="Arial Unicode MS"/>
          <w:sz w:val="22"/>
          <w:szCs w:val="22"/>
        </w:rPr>
        <w:t>.</w:t>
      </w:r>
      <w:r w:rsidR="00D5389A" w:rsidRPr="008D27B2">
        <w:rPr>
          <w:rFonts w:eastAsia="Arial Unicode MS"/>
          <w:sz w:val="22"/>
          <w:szCs w:val="22"/>
        </w:rPr>
        <w:tab/>
      </w:r>
      <w:r w:rsidR="00160435" w:rsidRPr="008D27B2">
        <w:rPr>
          <w:rFonts w:eastAsia="Arial Unicode MS"/>
          <w:sz w:val="22"/>
          <w:szCs w:val="22"/>
        </w:rPr>
        <w:t>Executive Orders</w:t>
      </w:r>
    </w:p>
    <w:p w:rsidR="00507093" w:rsidRPr="00293307" w:rsidRDefault="00D44EDB" w:rsidP="00E9109C">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9.</w:t>
      </w:r>
      <w:r w:rsidR="00AC51DF" w:rsidRPr="008D27B2">
        <w:rPr>
          <w:rFonts w:eastAsia="Arial Unicode MS"/>
          <w:sz w:val="22"/>
          <w:szCs w:val="22"/>
        </w:rPr>
        <w:tab/>
      </w:r>
      <w:r w:rsidR="00160435" w:rsidRPr="008D27B2">
        <w:rPr>
          <w:rFonts w:eastAsia="Arial Unicode MS"/>
          <w:sz w:val="22"/>
          <w:szCs w:val="22"/>
        </w:rPr>
        <w:t>Campaign Contribution Restriction</w:t>
      </w:r>
      <w:r w:rsidR="00160435" w:rsidRPr="00293307">
        <w:rPr>
          <w:rFonts w:eastAsia="Arial Unicode MS"/>
          <w:sz w:val="22"/>
          <w:szCs w:val="22"/>
        </w:rPr>
        <w:t xml:space="preserve"> </w:t>
      </w:r>
    </w:p>
    <w:p w:rsidR="004A529F" w:rsidRPr="00293307" w:rsidRDefault="004A529F" w:rsidP="00014DA5">
      <w:pPr>
        <w:pStyle w:val="List3"/>
        <w:tabs>
          <w:tab w:val="left" w:pos="360"/>
          <w:tab w:val="left" w:pos="900"/>
          <w:tab w:val="left" w:pos="1080"/>
          <w:tab w:val="left" w:pos="1710"/>
        </w:tabs>
        <w:ind w:left="0" w:firstLine="0"/>
        <w:rPr>
          <w:rFonts w:eastAsia="Arial Unicode MS"/>
          <w:b/>
          <w:sz w:val="22"/>
          <w:szCs w:val="22"/>
        </w:rPr>
        <w:sectPr w:rsidR="004A529F" w:rsidRPr="00293307" w:rsidSect="00EA634A">
          <w:type w:val="continuous"/>
          <w:pgSz w:w="12240" w:h="15840"/>
          <w:pgMar w:top="1080" w:right="720" w:bottom="1080" w:left="720" w:header="720" w:footer="720" w:gutter="0"/>
          <w:cols w:num="2" w:space="180"/>
        </w:sectPr>
      </w:pPr>
    </w:p>
    <w:p w:rsidR="00CE7D57" w:rsidRDefault="00CE7D57">
      <w:pPr>
        <w:rPr>
          <w:rFonts w:eastAsia="Arial Unicode MS"/>
          <w:b/>
          <w:sz w:val="24"/>
          <w:szCs w:val="24"/>
        </w:rPr>
      </w:pPr>
      <w:r>
        <w:rPr>
          <w:rFonts w:eastAsia="Arial Unicode MS"/>
          <w:b/>
          <w:sz w:val="24"/>
          <w:szCs w:val="24"/>
        </w:rPr>
        <w:br w:type="page"/>
      </w:r>
    </w:p>
    <w:p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lastRenderedPageBreak/>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rsidR="00507093" w:rsidRPr="00293307" w:rsidRDefault="00042024" w:rsidP="003132EB">
      <w:pPr>
        <w:suppressAutoHyphens/>
        <w:ind w:firstLine="360"/>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 xml:space="preserve">the </w:t>
      </w:r>
      <w:permStart w:id="252471506" w:edGrp="everyone"/>
      <w:r w:rsidR="006A35F7" w:rsidRPr="00293307">
        <w:rPr>
          <w:rFonts w:eastAsia="Arial Unicode MS"/>
          <w:color w:val="000000"/>
          <w:spacing w:val="-2"/>
          <w:sz w:val="22"/>
          <w:szCs w:val="22"/>
          <w:u w:val="single"/>
        </w:rPr>
        <w:fldChar w:fldCharType="begin">
          <w:ffData>
            <w:name w:val="Text20"/>
            <w:enabled/>
            <w:calcOnExit w:val="0"/>
            <w:textInput>
              <w:maxLength w:val="45"/>
            </w:textInput>
          </w:ffData>
        </w:fldChar>
      </w:r>
      <w:r w:rsidR="000066B8" w:rsidRPr="00293307">
        <w:rPr>
          <w:rFonts w:eastAsia="Arial Unicode MS"/>
          <w:color w:val="000000"/>
          <w:spacing w:val="-2"/>
          <w:sz w:val="22"/>
          <w:szCs w:val="22"/>
          <w:u w:val="single"/>
        </w:rPr>
        <w:instrText xml:space="preserve"> FORMTEXT </w:instrText>
      </w:r>
      <w:r w:rsidR="006A35F7" w:rsidRPr="00293307">
        <w:rPr>
          <w:rFonts w:eastAsia="Arial Unicode MS"/>
          <w:color w:val="000000"/>
          <w:spacing w:val="-2"/>
          <w:sz w:val="22"/>
          <w:szCs w:val="22"/>
          <w:u w:val="single"/>
        </w:rPr>
      </w:r>
      <w:r w:rsidR="006A35F7" w:rsidRPr="00293307">
        <w:rPr>
          <w:rFonts w:eastAsia="Arial Unicode MS"/>
          <w:color w:val="000000"/>
          <w:spacing w:val="-2"/>
          <w:sz w:val="22"/>
          <w:szCs w:val="22"/>
          <w:u w:val="single"/>
        </w:rPr>
        <w:fldChar w:fldCharType="separate"/>
      </w:r>
      <w:r w:rsidR="000066B8" w:rsidRPr="00293307">
        <w:rPr>
          <w:rFonts w:eastAsia="Arial Unicode MS"/>
          <w:color w:val="000000"/>
          <w:sz w:val="22"/>
          <w:szCs w:val="22"/>
        </w:rPr>
        <w:t xml:space="preserve">    </w:t>
      </w:r>
      <w:r w:rsidR="006A35F7" w:rsidRPr="00293307">
        <w:rPr>
          <w:rFonts w:eastAsia="Arial Unicode MS"/>
          <w:color w:val="000000"/>
          <w:spacing w:val="-2"/>
          <w:sz w:val="22"/>
          <w:szCs w:val="22"/>
          <w:u w:val="single"/>
        </w:rPr>
        <w:fldChar w:fldCharType="end"/>
      </w:r>
      <w:permEnd w:id="252471506"/>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rsidR="00E2202A" w:rsidRPr="00293307" w:rsidRDefault="00E2202A" w:rsidP="00E2202A">
      <w:pPr>
        <w:suppressAutoHyphens/>
        <w:ind w:firstLine="360"/>
        <w:jc w:val="both"/>
        <w:rPr>
          <w:rFonts w:eastAsia="Arial Unicode MS"/>
          <w:bCs/>
          <w:spacing w:val="-2"/>
          <w:sz w:val="24"/>
          <w:szCs w:val="24"/>
        </w:rPr>
      </w:pPr>
    </w:p>
    <w:p w:rsidR="00507093" w:rsidRPr="00293307" w:rsidRDefault="00042024">
      <w:pPr>
        <w:suppressAutoHyphens/>
        <w:rPr>
          <w:rFonts w:eastAsia="Arial Unicode MS"/>
          <w:b/>
          <w:i/>
          <w:spacing w:val="-2"/>
          <w:sz w:val="22"/>
          <w:szCs w:val="22"/>
        </w:rPr>
      </w:pPr>
      <w:permStart w:id="905083576" w:edGrp="everyone"/>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rsidR="00507093" w:rsidRPr="00293307" w:rsidRDefault="00507093">
      <w:pPr>
        <w:suppressAutoHyphens/>
        <w:rPr>
          <w:rFonts w:eastAsia="Arial Unicode MS"/>
          <w:bCs/>
          <w:spacing w:val="-2"/>
          <w:sz w:val="22"/>
          <w:szCs w:val="22"/>
        </w:rPr>
      </w:pPr>
    </w:p>
    <w:p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rsidR="00507093" w:rsidRPr="00293307" w:rsidRDefault="00507093">
      <w:pPr>
        <w:suppressAutoHyphens/>
        <w:jc w:val="both"/>
        <w:rPr>
          <w:rFonts w:eastAsia="Arial Unicode MS"/>
          <w:bCs/>
          <w:spacing w:val="-2"/>
          <w:sz w:val="22"/>
          <w:szCs w:val="22"/>
        </w:rPr>
      </w:pPr>
    </w:p>
    <w:permEnd w:id="905083576"/>
    <w:p w:rsidR="00507093" w:rsidRPr="00293307" w:rsidRDefault="00507093">
      <w:pPr>
        <w:suppressAutoHyphens/>
        <w:jc w:val="both"/>
        <w:rPr>
          <w:rFonts w:eastAsia="Arial Unicode MS"/>
          <w:bCs/>
          <w:spacing w:val="-2"/>
          <w:sz w:val="22"/>
          <w:szCs w:val="22"/>
        </w:rPr>
      </w:pPr>
    </w:p>
    <w:p w:rsidR="00507093" w:rsidRPr="00293307"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rsidR="00507093" w:rsidRPr="00293307" w:rsidRDefault="00507093" w:rsidP="00151BDE">
      <w:pPr>
        <w:spacing w:line="240" w:lineRule="exact"/>
        <w:jc w:val="both"/>
        <w:rPr>
          <w:rFonts w:eastAsia="Arial Unicode MS"/>
          <w:sz w:val="22"/>
          <w:szCs w:val="22"/>
        </w:rPr>
      </w:pPr>
    </w:p>
    <w:p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rsidR="00507093" w:rsidRPr="00293307" w:rsidRDefault="00507093" w:rsidP="00151BDE">
      <w:pPr>
        <w:spacing w:line="240" w:lineRule="exact"/>
        <w:jc w:val="both"/>
        <w:rPr>
          <w:rFonts w:eastAsia="Arial Unicode MS"/>
          <w:sz w:val="24"/>
          <w:szCs w:val="24"/>
        </w:rPr>
      </w:pPr>
    </w:p>
    <w:p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rsidR="004F15A4" w:rsidRPr="00293307" w:rsidRDefault="004F15A4" w:rsidP="00151BDE">
      <w:pPr>
        <w:tabs>
          <w:tab w:val="left" w:pos="360"/>
          <w:tab w:val="left" w:pos="720"/>
        </w:tabs>
        <w:spacing w:line="240" w:lineRule="exact"/>
        <w:jc w:val="both"/>
        <w:rPr>
          <w:rFonts w:eastAsia="Arial Unicode MS"/>
          <w:sz w:val="24"/>
          <w:szCs w:val="24"/>
        </w:rPr>
      </w:pPr>
    </w:p>
    <w:p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rsidR="004F15A4" w:rsidRPr="00293307" w:rsidRDefault="004F15A4" w:rsidP="00151BDE">
      <w:pPr>
        <w:autoSpaceDE w:val="0"/>
        <w:autoSpaceDN w:val="0"/>
        <w:adjustRightInd w:val="0"/>
        <w:spacing w:line="240" w:lineRule="exact"/>
        <w:jc w:val="both"/>
        <w:rPr>
          <w:sz w:val="24"/>
          <w:szCs w:val="24"/>
        </w:rPr>
      </w:pPr>
    </w:p>
    <w:p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642406" w:rsidRPr="00D85BFF"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1E7A6D">
        <w:rPr>
          <w:rFonts w:eastAsia="Arial Unicode MS"/>
          <w:b/>
          <w:sz w:val="22"/>
          <w:szCs w:val="22"/>
        </w:rPr>
        <w:t>6</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7</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1E7A6D">
        <w:rPr>
          <w:rFonts w:eastAsia="Arial Unicode MS"/>
          <w:b/>
          <w:sz w:val="22"/>
          <w:szCs w:val="22"/>
        </w:rPr>
        <w:t>8</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3623E">
        <w:rPr>
          <w:rFonts w:eastAsia="Arial Unicode MS"/>
          <w:b/>
          <w:sz w:val="22"/>
          <w:szCs w:val="22"/>
        </w:rPr>
        <w:t>9</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D76EC5" w:rsidRPr="00293307">
        <w:rPr>
          <w:rFonts w:eastAsia="Arial Unicode MS"/>
          <w:b/>
          <w:sz w:val="22"/>
          <w:szCs w:val="22"/>
        </w:rPr>
        <w:t>1</w:t>
      </w:r>
      <w:r w:rsidR="00E3623E">
        <w:rPr>
          <w:rFonts w:eastAsia="Arial Unicode MS"/>
          <w:b/>
          <w:sz w:val="22"/>
          <w:szCs w:val="22"/>
        </w:rPr>
        <w:t>0</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rsidR="00BA5DC4"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1</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w:t>
      </w:r>
      <w:r w:rsidR="00BA1385">
        <w:rPr>
          <w:rFonts w:eastAsia="Arial Unicode MS"/>
          <w:sz w:val="22"/>
          <w:szCs w:val="22"/>
        </w:rPr>
        <w:t>Confidential</w:t>
      </w:r>
      <w:r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Pr="00E52B9C">
        <w:rPr>
          <w:rFonts w:eastAsia="Arial Unicode MS"/>
          <w:sz w:val="22"/>
          <w:szCs w:val="22"/>
        </w:rPr>
        <w:t xml:space="preserve"> classifies as “confidential” or “restricted.”  </w:t>
      </w:r>
      <w:r w:rsidR="00BA1385">
        <w:rPr>
          <w:rFonts w:eastAsia="Arial Unicode MS"/>
          <w:sz w:val="22"/>
          <w:szCs w:val="22"/>
        </w:rPr>
        <w:t>Confidential</w:t>
      </w:r>
      <w:r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2</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1A32FD">
        <w:rPr>
          <w:rFonts w:eastAsia="Arial Unicode MS"/>
          <w:b/>
          <w:sz w:val="22"/>
          <w:szCs w:val="22"/>
        </w:rPr>
        <w:t>1</w:t>
      </w:r>
      <w:r w:rsidR="00E3623E">
        <w:rPr>
          <w:rFonts w:eastAsia="Arial Unicode MS"/>
          <w:b/>
          <w:sz w:val="22"/>
          <w:szCs w:val="22"/>
        </w:rPr>
        <w:t>3</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293307">
        <w:rPr>
          <w:rFonts w:eastAsia="Arial Unicode MS"/>
          <w:b/>
          <w:sz w:val="22"/>
          <w:szCs w:val="22"/>
        </w:rPr>
        <w:t>1</w:t>
      </w:r>
      <w:r w:rsidR="00E3623E">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sidRPr="00293307">
        <w:rPr>
          <w:rFonts w:eastAsia="Arial Unicode MS"/>
          <w:b/>
          <w:sz w:val="22"/>
          <w:szCs w:val="22"/>
        </w:rPr>
        <w:t>1</w:t>
      </w:r>
      <w:r w:rsidR="00E3623E">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Pr>
          <w:rFonts w:eastAsia="Arial Unicode MS"/>
          <w:b/>
          <w:sz w:val="22"/>
          <w:szCs w:val="22"/>
        </w:rPr>
        <w:t>1</w:t>
      </w:r>
      <w:r w:rsidR="00E3623E">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rsidR="005364AF" w:rsidRPr="00293307" w:rsidRDefault="005364AF" w:rsidP="00151BDE">
      <w:pPr>
        <w:tabs>
          <w:tab w:val="left" w:pos="360"/>
          <w:tab w:val="left" w:pos="720"/>
        </w:tabs>
        <w:spacing w:line="240" w:lineRule="exact"/>
        <w:jc w:val="both"/>
        <w:rPr>
          <w:rFonts w:eastAsia="Arial Unicode MS"/>
          <w:sz w:val="24"/>
          <w:szCs w:val="24"/>
        </w:rPr>
      </w:pPr>
    </w:p>
    <w:p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 xml:space="preserve">Records </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permStart w:id="796611507" w:edGrp="everyone"/>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permEnd w:id="796611507"/>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rsidR="00507093" w:rsidRPr="00293307" w:rsidRDefault="00507093" w:rsidP="00F4625B">
      <w:pPr>
        <w:suppressAutoHyphens/>
        <w:ind w:left="360"/>
        <w:jc w:val="both"/>
        <w:rPr>
          <w:rFonts w:eastAsia="Arial Unicode MS"/>
          <w:spacing w:val="-2"/>
          <w:sz w:val="22"/>
          <w:szCs w:val="22"/>
        </w:rPr>
      </w:pPr>
    </w:p>
    <w:p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rsidR="00681574" w:rsidRPr="00FE37BB" w:rsidRDefault="00681574" w:rsidP="00F4625B">
      <w:pPr>
        <w:suppressAutoHyphens/>
        <w:ind w:firstLine="720"/>
        <w:jc w:val="both"/>
        <w:rPr>
          <w:rFonts w:eastAsia="Arial Unicode MS"/>
          <w:color w:val="000000"/>
          <w:spacing w:val="-2"/>
          <w:sz w:val="22"/>
          <w:szCs w:val="22"/>
        </w:rPr>
      </w:pPr>
    </w:p>
    <w:p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rsidR="00681574" w:rsidRPr="00FE37BB" w:rsidRDefault="00681574" w:rsidP="00F4625B">
      <w:pPr>
        <w:tabs>
          <w:tab w:val="left" w:pos="1080"/>
        </w:tabs>
        <w:suppressAutoHyphens/>
        <w:ind w:firstLine="720"/>
        <w:jc w:val="both"/>
        <w:rPr>
          <w:rFonts w:eastAsia="Arial Unicode MS"/>
          <w:spacing w:val="-2"/>
          <w:sz w:val="22"/>
          <w:szCs w:val="22"/>
        </w:rPr>
      </w:pPr>
    </w:p>
    <w:p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rsidR="00317210" w:rsidRDefault="00317210" w:rsidP="00F4625B">
      <w:pPr>
        <w:tabs>
          <w:tab w:val="left" w:pos="0"/>
          <w:tab w:val="left" w:pos="1440"/>
        </w:tabs>
        <w:suppressAutoHyphens/>
        <w:ind w:left="2160" w:hanging="1440"/>
        <w:jc w:val="both"/>
        <w:rPr>
          <w:rFonts w:eastAsia="Arial Unicode MS"/>
          <w:spacing w:val="-2"/>
          <w:sz w:val="22"/>
          <w:szCs w:val="22"/>
        </w:rPr>
      </w:pPr>
    </w:p>
    <w:p w:rsidR="0022726A" w:rsidRPr="003132EB" w:rsidRDefault="00317210" w:rsidP="00F4625B">
      <w:pPr>
        <w:ind w:left="1440" w:hanging="720"/>
        <w:jc w:val="both"/>
        <w:rPr>
          <w:color w:val="FF0000"/>
          <w:sz w:val="22"/>
          <w:szCs w:val="22"/>
        </w:rPr>
      </w:pPr>
      <w:r>
        <w:rPr>
          <w:rFonts w:eastAsia="Arial Unicode MS"/>
          <w:spacing w:val="-2"/>
          <w:sz w:val="22"/>
          <w:szCs w:val="22"/>
        </w:rPr>
        <w:tab/>
      </w:r>
      <w:r w:rsidR="0022726A" w:rsidRPr="003132EB">
        <w:rPr>
          <w:bCs/>
          <w:color w:val="FF0000"/>
          <w:spacing w:val="-2"/>
          <w:sz w:val="22"/>
          <w:szCs w:val="22"/>
        </w:rPr>
        <w:t xml:space="preserve">This provision shall </w:t>
      </w:r>
      <w:r w:rsidR="0022726A" w:rsidRPr="003132EB">
        <w:rPr>
          <w:bCs/>
          <w:color w:val="FF0000"/>
          <w:spacing w:val="-2"/>
          <w:sz w:val="22"/>
          <w:szCs w:val="22"/>
          <w:u w:val="single"/>
        </w:rPr>
        <w:t>continue to</w:t>
      </w:r>
      <w:r w:rsidR="0022726A" w:rsidRPr="003132EB">
        <w:rPr>
          <w:bCs/>
          <w:color w:val="FF0000"/>
          <w:spacing w:val="-2"/>
          <w:sz w:val="22"/>
          <w:szCs w:val="22"/>
        </w:rPr>
        <w:t xml:space="preserve"> be binding upon the Contractor </w:t>
      </w:r>
      <w:r w:rsidR="0022726A" w:rsidRPr="003132EB">
        <w:rPr>
          <w:bCs/>
          <w:color w:val="FF0000"/>
          <w:spacing w:val="-2"/>
          <w:sz w:val="22"/>
          <w:szCs w:val="22"/>
          <w:u w:val="single"/>
        </w:rPr>
        <w:t xml:space="preserve">for one hundred and eighty (180) </w:t>
      </w:r>
      <w:r w:rsidR="00E3623E">
        <w:rPr>
          <w:bCs/>
          <w:color w:val="FF0000"/>
          <w:spacing w:val="-2"/>
          <w:sz w:val="22"/>
          <w:szCs w:val="22"/>
          <w:u w:val="single"/>
        </w:rPr>
        <w:t>d</w:t>
      </w:r>
      <w:r w:rsidR="0022726A" w:rsidRPr="003132EB">
        <w:rPr>
          <w:bCs/>
          <w:color w:val="FF0000"/>
          <w:spacing w:val="-2"/>
          <w:sz w:val="22"/>
          <w:szCs w:val="22"/>
          <w:u w:val="single"/>
        </w:rPr>
        <w:t>ays following</w:t>
      </w:r>
      <w:r w:rsidR="0022726A" w:rsidRPr="003132EB">
        <w:rPr>
          <w:bCs/>
          <w:color w:val="FF0000"/>
          <w:spacing w:val="-2"/>
          <w:sz w:val="22"/>
          <w:szCs w:val="22"/>
        </w:rPr>
        <w:t xml:space="preserve"> the termination or cancellation of the Contract</w:t>
      </w:r>
      <w:r w:rsidR="0022726A" w:rsidRPr="003132EB">
        <w:rPr>
          <w:color w:val="FF0000"/>
          <w:spacing w:val="-2"/>
          <w:sz w:val="22"/>
          <w:szCs w:val="22"/>
        </w:rPr>
        <w:t xml:space="preserve">.   </w:t>
      </w:r>
    </w:p>
    <w:p w:rsidR="00317210" w:rsidRDefault="00317210" w:rsidP="00F4625B">
      <w:pPr>
        <w:tabs>
          <w:tab w:val="left" w:pos="0"/>
          <w:tab w:val="left" w:pos="1440"/>
        </w:tabs>
        <w:suppressAutoHyphens/>
        <w:jc w:val="both"/>
        <w:rPr>
          <w:rFonts w:eastAsia="Arial Unicode MS"/>
          <w:spacing w:val="-2"/>
          <w:sz w:val="22"/>
          <w:szCs w:val="22"/>
        </w:rPr>
      </w:pPr>
    </w:p>
    <w:p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rsidR="00681574" w:rsidRPr="00293307" w:rsidRDefault="00681574" w:rsidP="00F4625B">
      <w:pPr>
        <w:suppressAutoHyphens/>
        <w:ind w:left="360" w:firstLine="360"/>
        <w:jc w:val="both"/>
        <w:rPr>
          <w:rFonts w:eastAsia="Arial Unicode MS"/>
          <w:sz w:val="22"/>
          <w:szCs w:val="22"/>
        </w:rPr>
      </w:pPr>
    </w:p>
    <w:p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rsidR="00681574" w:rsidRPr="00293307" w:rsidRDefault="00681574" w:rsidP="00F4625B">
      <w:pPr>
        <w:suppressAutoHyphens/>
        <w:ind w:left="2160" w:hanging="720"/>
        <w:jc w:val="both"/>
        <w:rPr>
          <w:rFonts w:eastAsia="Arial Unicode MS"/>
          <w:spacing w:val="-2"/>
          <w:sz w:val="22"/>
          <w:szCs w:val="22"/>
        </w:rPr>
      </w:pPr>
    </w:p>
    <w:p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rsidR="00681574" w:rsidRPr="00293307" w:rsidRDefault="00681574" w:rsidP="00F4625B">
      <w:pPr>
        <w:autoSpaceDE w:val="0"/>
        <w:autoSpaceDN w:val="0"/>
        <w:adjustRightInd w:val="0"/>
        <w:ind w:left="2160" w:hanging="720"/>
        <w:jc w:val="both"/>
        <w:rPr>
          <w:sz w:val="22"/>
          <w:szCs w:val="22"/>
        </w:rPr>
      </w:pPr>
    </w:p>
    <w:p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rsidR="00681574" w:rsidRPr="00293307" w:rsidRDefault="00681574" w:rsidP="00F4625B">
      <w:pPr>
        <w:autoSpaceDE w:val="0"/>
        <w:autoSpaceDN w:val="0"/>
        <w:adjustRightInd w:val="0"/>
        <w:ind w:left="2160" w:hanging="810"/>
        <w:jc w:val="both"/>
        <w:rPr>
          <w:sz w:val="22"/>
          <w:szCs w:val="22"/>
        </w:rPr>
      </w:pPr>
    </w:p>
    <w:p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rsidR="00681574" w:rsidRPr="00293307" w:rsidRDefault="00681574" w:rsidP="00F4625B">
      <w:pPr>
        <w:autoSpaceDE w:val="0"/>
        <w:autoSpaceDN w:val="0"/>
        <w:adjustRightInd w:val="0"/>
        <w:ind w:left="2160" w:hanging="810"/>
        <w:jc w:val="both"/>
        <w:rPr>
          <w:sz w:val="22"/>
          <w:szCs w:val="22"/>
        </w:rPr>
      </w:pPr>
    </w:p>
    <w:p w:rsidR="0076145D" w:rsidRDefault="00C75EF5" w:rsidP="00F4625B">
      <w:pPr>
        <w:autoSpaceDE w:val="0"/>
        <w:autoSpaceDN w:val="0"/>
        <w:adjustRightInd w:val="0"/>
        <w:ind w:left="2160" w:hanging="720"/>
        <w:jc w:val="both"/>
        <w:rPr>
          <w:sz w:val="22"/>
          <w:szCs w:val="22"/>
        </w:rPr>
      </w:pPr>
      <w:r>
        <w:rPr>
          <w:sz w:val="22"/>
          <w:szCs w:val="22"/>
        </w:rPr>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 (</w:t>
      </w:r>
      <w:r w:rsidR="00F52FDF" w:rsidRPr="00293307">
        <w:rPr>
          <w:sz w:val="22"/>
          <w:szCs w:val="22"/>
        </w:rPr>
        <w:t>A</w:t>
      </w:r>
      <w:r w:rsidR="0076145D" w:rsidRPr="00293307">
        <w:rPr>
          <w:sz w:val="22"/>
          <w:szCs w:val="22"/>
        </w:rPr>
        <w:t>) any</w:t>
      </w:r>
      <w:r w:rsidR="00F52FDF" w:rsidRPr="00293307">
        <w:rPr>
          <w:sz w:val="22"/>
          <w:szCs w:val="22"/>
        </w:rPr>
        <w:t xml:space="preserve"> </w:t>
      </w:r>
      <w:r w:rsidR="0076145D" w:rsidRPr="00293307">
        <w:rPr>
          <w:sz w:val="22"/>
          <w:szCs w:val="22"/>
        </w:rPr>
        <w:t>individual or entity listed by a federal agency as excluded, debarred, suspended or otherwise ineligible</w:t>
      </w:r>
      <w:r w:rsidR="00F52FDF" w:rsidRPr="00293307">
        <w:rPr>
          <w:sz w:val="22"/>
          <w:szCs w:val="22"/>
        </w:rPr>
        <w:t xml:space="preserve"> </w:t>
      </w:r>
      <w:r w:rsidR="0076145D" w:rsidRPr="00293307">
        <w:rPr>
          <w:sz w:val="22"/>
          <w:szCs w:val="22"/>
        </w:rPr>
        <w:t>to participate in federal health care programs; or (</w:t>
      </w:r>
      <w:r w:rsidR="00F52FDF" w:rsidRPr="00293307">
        <w:rPr>
          <w:sz w:val="22"/>
          <w:szCs w:val="22"/>
        </w:rPr>
        <w:t>B</w:t>
      </w:r>
      <w:r w:rsidR="0076145D" w:rsidRPr="00293307">
        <w:rPr>
          <w:sz w:val="22"/>
          <w:szCs w:val="22"/>
        </w:rPr>
        <w:t>) any person or entity who is excluded from</w:t>
      </w:r>
      <w:r w:rsidR="00F52FDF" w:rsidRPr="00293307">
        <w:rPr>
          <w:sz w:val="22"/>
          <w:szCs w:val="22"/>
        </w:rPr>
        <w:t xml:space="preserve"> </w:t>
      </w:r>
      <w:r w:rsidR="0076145D" w:rsidRPr="00293307">
        <w:rPr>
          <w:sz w:val="22"/>
          <w:szCs w:val="22"/>
        </w:rPr>
        <w:t>contracting with the State of Connecticut or the federal government (as reflected in the General Services</w:t>
      </w:r>
      <w:r w:rsidR="00F52FDF" w:rsidRPr="00293307">
        <w:rPr>
          <w:sz w:val="22"/>
          <w:szCs w:val="22"/>
        </w:rPr>
        <w:t xml:space="preserve"> </w:t>
      </w:r>
      <w:r w:rsidR="0076145D" w:rsidRPr="00293307">
        <w:rPr>
          <w:sz w:val="22"/>
          <w:szCs w:val="22"/>
        </w:rPr>
        <w:t>Administration List of Parties Excluded from Federal Procurement and Non-Procurement Programs,</w:t>
      </w:r>
      <w:r w:rsidR="00F52FDF" w:rsidRPr="00293307">
        <w:rPr>
          <w:sz w:val="22"/>
          <w:szCs w:val="22"/>
        </w:rPr>
        <w:t xml:space="preserve"> </w:t>
      </w:r>
      <w:r w:rsidR="0076145D" w:rsidRPr="00293307">
        <w:rPr>
          <w:sz w:val="22"/>
          <w:szCs w:val="22"/>
        </w:rPr>
        <w:t>Department of Health and Human Services, Office of Inspector General (</w:t>
      </w:r>
      <w:r w:rsidR="00F513E5" w:rsidRPr="00293307">
        <w:rPr>
          <w:rFonts w:eastAsia="Arial Unicode MS"/>
          <w:spacing w:val="-2"/>
          <w:sz w:val="22"/>
          <w:szCs w:val="22"/>
        </w:rPr>
        <w:t>“</w:t>
      </w:r>
      <w:r w:rsidR="0076145D" w:rsidRPr="00293307">
        <w:rPr>
          <w:sz w:val="22"/>
          <w:szCs w:val="22"/>
        </w:rPr>
        <w:t>HHS/OIG</w:t>
      </w:r>
      <w:r w:rsidR="00F513E5" w:rsidRPr="00293307">
        <w:rPr>
          <w:rFonts w:eastAsia="Arial Unicode MS"/>
          <w:spacing w:val="-2"/>
          <w:sz w:val="22"/>
          <w:szCs w:val="22"/>
        </w:rPr>
        <w:t>”</w:t>
      </w:r>
      <w:r w:rsidR="0076145D" w:rsidRPr="00293307">
        <w:rPr>
          <w:sz w:val="22"/>
          <w:szCs w:val="22"/>
        </w:rPr>
        <w:t>) Excluded Parties list</w:t>
      </w:r>
      <w:r w:rsidR="00F52FDF" w:rsidRPr="00293307">
        <w:rPr>
          <w:sz w:val="22"/>
          <w:szCs w:val="22"/>
        </w:rPr>
        <w:t xml:space="preserve"> </w:t>
      </w:r>
      <w:r w:rsidR="0076145D" w:rsidRPr="00293307">
        <w:rPr>
          <w:sz w:val="22"/>
          <w:szCs w:val="22"/>
        </w:rPr>
        <w:t>and the Office of Foreign Assets Control (</w:t>
      </w:r>
      <w:r w:rsidR="00F513E5" w:rsidRPr="00293307">
        <w:rPr>
          <w:rFonts w:eastAsia="Arial Unicode MS"/>
          <w:spacing w:val="-2"/>
          <w:sz w:val="22"/>
          <w:szCs w:val="22"/>
        </w:rPr>
        <w:t>“</w:t>
      </w:r>
      <w:r w:rsidR="0076145D" w:rsidRPr="00293307">
        <w:rPr>
          <w:sz w:val="22"/>
          <w:szCs w:val="22"/>
        </w:rPr>
        <w:t>OFAC</w:t>
      </w:r>
      <w:r w:rsidR="00F513E5" w:rsidRPr="00293307">
        <w:rPr>
          <w:rFonts w:eastAsia="Arial Unicode MS"/>
          <w:spacing w:val="-2"/>
          <w:sz w:val="22"/>
          <w:szCs w:val="22"/>
        </w:rPr>
        <w:t>”</w:t>
      </w:r>
      <w:r w:rsidR="0076145D" w:rsidRPr="00293307">
        <w:rPr>
          <w:sz w:val="22"/>
          <w:szCs w:val="22"/>
        </w:rPr>
        <w:t>) list of Specially Designated Nationals and Blocked</w:t>
      </w:r>
      <w:r w:rsidR="00F52FDF" w:rsidRPr="00293307">
        <w:rPr>
          <w:sz w:val="22"/>
          <w:szCs w:val="22"/>
        </w:rPr>
        <w:t xml:space="preserve"> </w:t>
      </w:r>
      <w:r w:rsidR="0076145D" w:rsidRPr="00293307">
        <w:rPr>
          <w:sz w:val="22"/>
          <w:szCs w:val="22"/>
        </w:rPr>
        <w:t xml:space="preserve">Persons List). Contractor </w:t>
      </w:r>
      <w:r w:rsidR="00714C4D">
        <w:rPr>
          <w:sz w:val="22"/>
          <w:szCs w:val="22"/>
        </w:rPr>
        <w:t xml:space="preserve">shall </w:t>
      </w:r>
      <w:r w:rsidR="0076145D" w:rsidRPr="00293307">
        <w:rPr>
          <w:sz w:val="22"/>
          <w:szCs w:val="22"/>
        </w:rPr>
        <w:t>i</w:t>
      </w:r>
      <w:r w:rsidR="00532031">
        <w:rPr>
          <w:sz w:val="22"/>
          <w:szCs w:val="22"/>
        </w:rPr>
        <w:t>mmediately notify the Agency</w:t>
      </w:r>
      <w:r w:rsidR="0076145D" w:rsidRPr="00293307">
        <w:rPr>
          <w:sz w:val="22"/>
          <w:szCs w:val="22"/>
        </w:rPr>
        <w:t xml:space="preserve"> should it become subject to an</w:t>
      </w:r>
      <w:r w:rsidR="00F52FDF" w:rsidRPr="00293307">
        <w:rPr>
          <w:sz w:val="22"/>
          <w:szCs w:val="22"/>
        </w:rPr>
        <w:t xml:space="preserve"> </w:t>
      </w:r>
      <w:r w:rsidR="0076145D" w:rsidRPr="00293307">
        <w:rPr>
          <w:sz w:val="22"/>
          <w:szCs w:val="22"/>
        </w:rPr>
        <w:t>investigation or inquiry involving</w:t>
      </w:r>
      <w:r w:rsidR="008F7A0F">
        <w:rPr>
          <w:sz w:val="22"/>
          <w:szCs w:val="22"/>
        </w:rPr>
        <w:t xml:space="preserve"> items or services reimbursable </w:t>
      </w:r>
      <w:r w:rsidR="0076145D" w:rsidRPr="00293307">
        <w:rPr>
          <w:sz w:val="22"/>
          <w:szCs w:val="22"/>
        </w:rPr>
        <w:t>under a federal health care program or</w:t>
      </w:r>
      <w:r w:rsidR="00F52FDF" w:rsidRPr="00293307">
        <w:rPr>
          <w:sz w:val="22"/>
          <w:szCs w:val="22"/>
        </w:rPr>
        <w:t xml:space="preserve"> </w:t>
      </w:r>
      <w:r w:rsidR="0076145D" w:rsidRPr="00293307">
        <w:rPr>
          <w:sz w:val="22"/>
          <w:szCs w:val="22"/>
        </w:rPr>
        <w:t xml:space="preserve">be listed as ineligible for participation in or to perform </w:t>
      </w:r>
      <w:r w:rsidR="0080298E">
        <w:rPr>
          <w:sz w:val="22"/>
          <w:szCs w:val="22"/>
        </w:rPr>
        <w:t>S</w:t>
      </w:r>
      <w:r w:rsidR="0076145D" w:rsidRPr="00293307">
        <w:rPr>
          <w:sz w:val="22"/>
          <w:szCs w:val="22"/>
        </w:rPr>
        <w:t>ervices in connection with such program. The</w:t>
      </w:r>
      <w:r w:rsidR="00F52FDF" w:rsidRPr="00293307">
        <w:rPr>
          <w:sz w:val="22"/>
          <w:szCs w:val="22"/>
        </w:rPr>
        <w:t xml:space="preserve"> </w:t>
      </w:r>
      <w:r w:rsidR="00532031">
        <w:rPr>
          <w:sz w:val="22"/>
          <w:szCs w:val="22"/>
        </w:rPr>
        <w:t>Agency</w:t>
      </w:r>
      <w:r w:rsidR="0076145D" w:rsidRPr="00293307">
        <w:rPr>
          <w:sz w:val="22"/>
          <w:szCs w:val="22"/>
        </w:rPr>
        <w:t xml:space="preserve"> may </w:t>
      </w:r>
      <w:r w:rsidR="0080298E">
        <w:rPr>
          <w:sz w:val="22"/>
          <w:szCs w:val="22"/>
        </w:rPr>
        <w:t xml:space="preserve">cancel or </w:t>
      </w:r>
      <w:r w:rsidR="0076145D" w:rsidRPr="00293307">
        <w:rPr>
          <w:sz w:val="22"/>
          <w:szCs w:val="22"/>
        </w:rPr>
        <w:t xml:space="preserve">terminate this </w:t>
      </w:r>
      <w:r w:rsidR="00642406">
        <w:rPr>
          <w:sz w:val="22"/>
          <w:szCs w:val="22"/>
        </w:rPr>
        <w:t>Contract</w:t>
      </w:r>
      <w:r w:rsidR="00642406" w:rsidRPr="00293307">
        <w:rPr>
          <w:sz w:val="22"/>
          <w:szCs w:val="22"/>
        </w:rPr>
        <w:t xml:space="preserve"> </w:t>
      </w:r>
      <w:r w:rsidR="0076145D" w:rsidRPr="00293307">
        <w:rPr>
          <w:sz w:val="22"/>
          <w:szCs w:val="22"/>
        </w:rPr>
        <w:t>immediately if at any point the Contractor, subcontractor or</w:t>
      </w:r>
      <w:r w:rsidR="00F52FDF" w:rsidRPr="00293307">
        <w:rPr>
          <w:sz w:val="22"/>
          <w:szCs w:val="22"/>
        </w:rPr>
        <w:t xml:space="preserve"> </w:t>
      </w:r>
      <w:r w:rsidR="007C74F4">
        <w:rPr>
          <w:sz w:val="22"/>
          <w:szCs w:val="22"/>
        </w:rPr>
        <w:t xml:space="preserve">any of their </w:t>
      </w:r>
      <w:r w:rsidR="0076145D" w:rsidRPr="00293307">
        <w:rPr>
          <w:sz w:val="22"/>
          <w:szCs w:val="22"/>
        </w:rPr>
        <w:t>employee</w:t>
      </w:r>
      <w:r>
        <w:rPr>
          <w:sz w:val="22"/>
          <w:szCs w:val="22"/>
        </w:rPr>
        <w:t>s</w:t>
      </w:r>
      <w:r w:rsidR="0076145D" w:rsidRPr="00293307">
        <w:rPr>
          <w:sz w:val="22"/>
          <w:szCs w:val="22"/>
        </w:rPr>
        <w:t xml:space="preserve"> </w:t>
      </w:r>
      <w:r w:rsidR="007C74F4">
        <w:rPr>
          <w:sz w:val="22"/>
          <w:szCs w:val="22"/>
        </w:rPr>
        <w:t xml:space="preserve">are </w:t>
      </w:r>
      <w:r w:rsidR="0076145D" w:rsidRPr="00293307">
        <w:rPr>
          <w:sz w:val="22"/>
          <w:szCs w:val="22"/>
        </w:rPr>
        <w:t>sanctioned, suspended, excluded from or otherwise become ineligible to</w:t>
      </w:r>
      <w:r w:rsidR="00F52FDF" w:rsidRPr="00293307">
        <w:rPr>
          <w:sz w:val="22"/>
          <w:szCs w:val="22"/>
        </w:rPr>
        <w:t xml:space="preserve"> </w:t>
      </w:r>
      <w:r w:rsidR="0076145D" w:rsidRPr="00293307">
        <w:rPr>
          <w:sz w:val="22"/>
          <w:szCs w:val="22"/>
        </w:rPr>
        <w:t>participate in federal health care programs.</w:t>
      </w:r>
    </w:p>
    <w:p w:rsidR="00276A0B" w:rsidRDefault="00276A0B" w:rsidP="00F4625B">
      <w:pPr>
        <w:autoSpaceDE w:val="0"/>
        <w:autoSpaceDN w:val="0"/>
        <w:adjustRightInd w:val="0"/>
        <w:ind w:left="2160" w:hanging="720"/>
        <w:jc w:val="both"/>
        <w:rPr>
          <w:sz w:val="22"/>
          <w:szCs w:val="22"/>
        </w:rPr>
      </w:pPr>
    </w:p>
    <w:p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rsidR="00CC4B65" w:rsidRDefault="00CC4B65" w:rsidP="00CC4B65">
      <w:pPr>
        <w:autoSpaceDE w:val="0"/>
        <w:autoSpaceDN w:val="0"/>
        <w:spacing w:line="240" w:lineRule="exact"/>
        <w:ind w:left="1440"/>
        <w:contextualSpacing/>
        <w:jc w:val="both"/>
      </w:pPr>
      <w:r>
        <w:rPr>
          <w:color w:val="000000"/>
        </w:rPr>
        <w:t xml:space="preserve">  </w:t>
      </w:r>
    </w:p>
    <w:p w:rsidR="00DD5AFA" w:rsidRPr="007F731E" w:rsidRDefault="007F7A14"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rsidR="00681574" w:rsidRPr="007F731E" w:rsidRDefault="00681574" w:rsidP="00763359">
      <w:pPr>
        <w:suppressAutoHyphens/>
        <w:ind w:left="2160"/>
        <w:jc w:val="bot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rsidR="00A469A9" w:rsidRDefault="00A469A9" w:rsidP="00E12C47">
      <w:pPr>
        <w:pStyle w:val="ListParagrap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rsidR="00A469A9" w:rsidRDefault="00A469A9" w:rsidP="00E12C47">
      <w:pPr>
        <w:pStyle w:val="ListParagrap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rsidR="00E12C47" w:rsidRDefault="00E12C47" w:rsidP="00E12C47">
      <w:pPr>
        <w:pStyle w:val="ListParagraph"/>
        <w:rPr>
          <w:rFonts w:eastAsia="Arial Unicode MS"/>
          <w:spacing w:val="-2"/>
          <w:sz w:val="22"/>
          <w:szCs w:val="22"/>
        </w:rPr>
      </w:pPr>
    </w:p>
    <w:p w:rsidR="00E12C47" w:rsidRDefault="00E12C47"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 (i) final payment under this Contract, (ii) the expiration or earlier termination of this Contract, as the same may be modified for any reason. The State may request an audit or inspection</w:t>
      </w:r>
      <w:r w:rsidR="00CC2309">
        <w:rPr>
          <w:rFonts w:eastAsia="Arial Unicode MS"/>
          <w:spacing w:val="-2"/>
          <w:sz w:val="22"/>
          <w:szCs w:val="22"/>
        </w:rPr>
        <w:t xml:space="preserve"> </w:t>
      </w:r>
      <w:r>
        <w:rPr>
          <w:rFonts w:eastAsia="Arial Unicode MS"/>
          <w:spacing w:val="-2"/>
          <w:sz w:val="22"/>
          <w:szCs w:val="22"/>
        </w:rPr>
        <w:t xml:space="preserve">at any time during this period. If any Claim or audit is started before the expiration of this period, the Contractor shall retain </w:t>
      </w:r>
      <w:r w:rsidR="00CC2309">
        <w:rPr>
          <w:rFonts w:eastAsia="Arial Unicode MS"/>
          <w:spacing w:val="-2"/>
          <w:sz w:val="22"/>
          <w:szCs w:val="22"/>
        </w:rPr>
        <w:t>or cause to be retained all Rec</w:t>
      </w:r>
      <w:r>
        <w:rPr>
          <w:rFonts w:eastAsia="Arial Unicode MS"/>
          <w:spacing w:val="-2"/>
          <w:sz w:val="22"/>
          <w:szCs w:val="22"/>
        </w:rPr>
        <w:t>ord</w:t>
      </w:r>
      <w:r w:rsidR="003573D6">
        <w:rPr>
          <w:rFonts w:eastAsia="Arial Unicode MS"/>
          <w:spacing w:val="-2"/>
          <w:sz w:val="22"/>
          <w:szCs w:val="22"/>
        </w:rPr>
        <w:t>s</w:t>
      </w:r>
      <w:r>
        <w:rPr>
          <w:rFonts w:eastAsia="Arial Unicode MS"/>
          <w:spacing w:val="-2"/>
          <w:sz w:val="22"/>
          <w:szCs w:val="22"/>
        </w:rPr>
        <w:t xml:space="preserve"> until all Claims or audit findings have been resolved. </w:t>
      </w:r>
    </w:p>
    <w:p w:rsidR="00A469A9" w:rsidRDefault="00A469A9" w:rsidP="00A469A9">
      <w:pPr>
        <w:pStyle w:val="ListParagraph"/>
        <w:rPr>
          <w:rFonts w:eastAsia="Arial Unicode MS"/>
          <w:spacing w:val="-2"/>
          <w:sz w:val="22"/>
          <w:szCs w:val="22"/>
        </w:rPr>
      </w:pPr>
    </w:p>
    <w:p w:rsidR="006F41F4" w:rsidRPr="007F731E" w:rsidRDefault="007E6786"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rsidR="00681574" w:rsidRPr="007F731E" w:rsidRDefault="00681574" w:rsidP="00763359">
      <w:pPr>
        <w:suppressAutoHyphens/>
        <w:ind w:left="2160"/>
        <w:jc w:val="both"/>
        <w:rPr>
          <w:rFonts w:eastAsia="Arial Unicode MS"/>
          <w:spacing w:val="-2"/>
          <w:sz w:val="22"/>
          <w:szCs w:val="22"/>
        </w:rPr>
      </w:pPr>
    </w:p>
    <w:p w:rsidR="00E239BD" w:rsidRPr="00D108B5" w:rsidRDefault="0022726A" w:rsidP="00D108B5">
      <w:pPr>
        <w:numPr>
          <w:ilvl w:val="0"/>
          <w:numId w:val="27"/>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rsidR="00CC2309" w:rsidRPr="00CC2309" w:rsidRDefault="00CC2309" w:rsidP="00D108B5">
      <w:pPr>
        <w:suppressAutoHyphens/>
        <w:ind w:left="2160"/>
        <w:jc w:val="both"/>
        <w:rPr>
          <w:rFonts w:eastAsia="Arial Unicode MS"/>
          <w:sz w:val="22"/>
          <w:szCs w:val="22"/>
        </w:rPr>
      </w:pPr>
    </w:p>
    <w:p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rsidR="00681574" w:rsidRDefault="00681574">
      <w:pPr>
        <w:suppressAutoHyphens/>
        <w:ind w:firstLine="720"/>
        <w:jc w:val="both"/>
        <w:rPr>
          <w:rFonts w:eastAsia="Arial Unicode MS"/>
          <w:color w:val="000000"/>
          <w:sz w:val="22"/>
          <w:szCs w:val="22"/>
        </w:rPr>
      </w:pPr>
    </w:p>
    <w:p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rsidR="000E2966" w:rsidRDefault="000E2966" w:rsidP="00F4625B">
      <w:pPr>
        <w:tabs>
          <w:tab w:val="left" w:pos="360"/>
          <w:tab w:val="left" w:pos="720"/>
        </w:tabs>
        <w:suppressAutoHyphens/>
        <w:ind w:firstLine="360"/>
        <w:jc w:val="both"/>
        <w:rPr>
          <w:rFonts w:eastAsia="Arial Unicode MS"/>
          <w:spacing w:val="-2"/>
          <w:sz w:val="22"/>
          <w:szCs w:val="22"/>
        </w:rPr>
      </w:pPr>
    </w:p>
    <w:p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042024" w:rsidRPr="00293307">
        <w:rPr>
          <w:rFonts w:eastAsia="Arial Unicode MS"/>
          <w:spacing w:val="-2"/>
          <w:sz w:val="22"/>
          <w:szCs w:val="22"/>
        </w:rPr>
        <w:t xml:space="preserve">leases for equipment, vehicles or household furnishings; </w:t>
      </w:r>
      <w:r w:rsidR="00293307">
        <w:rPr>
          <w:rFonts w:eastAsia="Arial Unicode MS"/>
          <w:color w:val="000000"/>
          <w:sz w:val="22"/>
          <w:szCs w:val="22"/>
        </w:rPr>
        <w:t xml:space="preserve"> </w:t>
      </w:r>
    </w:p>
    <w:p w:rsidR="00681574" w:rsidRDefault="00681574" w:rsidP="00F4625B">
      <w:pPr>
        <w:tabs>
          <w:tab w:val="left" w:pos="360"/>
          <w:tab w:val="left" w:pos="720"/>
        </w:tabs>
        <w:suppressAutoHyphens/>
        <w:ind w:firstLine="360"/>
        <w:jc w:val="both"/>
        <w:rPr>
          <w:rFonts w:eastAsia="Arial Unicode MS"/>
          <w:color w:val="000000"/>
          <w:sz w:val="22"/>
          <w:szCs w:val="22"/>
        </w:rPr>
      </w:pPr>
    </w:p>
    <w:p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rsidR="00681574" w:rsidRDefault="00681574" w:rsidP="00F4625B">
      <w:pPr>
        <w:tabs>
          <w:tab w:val="left" w:pos="360"/>
          <w:tab w:val="left" w:pos="720"/>
        </w:tabs>
        <w:suppressAutoHyphens/>
        <w:ind w:firstLine="360"/>
        <w:jc w:val="both"/>
        <w:rPr>
          <w:rFonts w:eastAsia="Arial Unicode MS"/>
          <w:color w:val="000000"/>
          <w:sz w:val="22"/>
          <w:szCs w:val="22"/>
        </w:rPr>
      </w:pPr>
    </w:p>
    <w:p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rsidR="00371BEA" w:rsidRPr="00293307" w:rsidRDefault="00371BEA" w:rsidP="00F4625B">
      <w:pPr>
        <w:suppressAutoHyphens/>
        <w:ind w:left="360" w:firstLine="360"/>
        <w:jc w:val="both"/>
        <w:rPr>
          <w:rFonts w:eastAsia="Arial Unicode MS"/>
          <w:color w:val="000000"/>
          <w:spacing w:val="-2"/>
          <w:sz w:val="22"/>
          <w:szCs w:val="22"/>
        </w:rPr>
      </w:pPr>
    </w:p>
    <w:p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ins w:id="15" w:author="Clark, Valerie M." w:date="2019-02-26T14:06:00Z">
        <w:r w:rsidR="00E7736E">
          <w:rPr>
            <w:rFonts w:eastAsia="Arial Unicode MS"/>
            <w:spacing w:val="-2"/>
            <w:sz w:val="22"/>
            <w:szCs w:val="22"/>
          </w:rPr>
          <w:t>C</w:t>
        </w:r>
      </w:ins>
      <w:del w:id="16" w:author="Clark, Valerie M." w:date="2019-02-26T14:06:00Z">
        <w:r w:rsidR="00C75EF5" w:rsidRPr="00B74605" w:rsidDel="00E7736E">
          <w:rPr>
            <w:rFonts w:eastAsia="Arial Unicode MS"/>
            <w:spacing w:val="-2"/>
            <w:sz w:val="22"/>
            <w:szCs w:val="22"/>
          </w:rPr>
          <w:delText>D</w:delText>
        </w:r>
      </w:del>
      <w:r w:rsidR="00C75EF5" w:rsidRPr="00B74605">
        <w:rPr>
          <w:rFonts w:eastAsia="Arial Unicode MS"/>
          <w:spacing w:val="-2"/>
          <w:sz w:val="22"/>
          <w:szCs w:val="22"/>
        </w:rPr>
        <w:t>.4:</w:t>
      </w:r>
    </w:p>
    <w:p w:rsidR="00373D12" w:rsidRDefault="00373D12" w:rsidP="00F4625B">
      <w:pPr>
        <w:tabs>
          <w:tab w:val="left" w:pos="0"/>
          <w:tab w:val="left" w:pos="360"/>
        </w:tabs>
        <w:ind w:firstLine="720"/>
        <w:jc w:val="both"/>
        <w:rPr>
          <w:rFonts w:eastAsia="Arial Unicode MS"/>
          <w:spacing w:val="-2"/>
          <w:sz w:val="22"/>
          <w:szCs w:val="22"/>
        </w:rPr>
      </w:pPr>
    </w:p>
    <w:p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rsidR="00373D12" w:rsidRDefault="00373D12" w:rsidP="00F4625B">
      <w:pPr>
        <w:tabs>
          <w:tab w:val="left" w:pos="0"/>
          <w:tab w:val="left" w:pos="360"/>
        </w:tabs>
        <w:ind w:firstLine="720"/>
        <w:jc w:val="both"/>
        <w:rPr>
          <w:rFonts w:eastAsia="Arial Unicode MS"/>
          <w:color w:val="000000"/>
          <w:sz w:val="22"/>
          <w:szCs w:val="22"/>
        </w:rPr>
      </w:pPr>
    </w:p>
    <w:p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(1) </w:t>
      </w:r>
      <w:r w:rsidRPr="00293307">
        <w:rPr>
          <w:rFonts w:eastAsia="Arial Unicode MS"/>
          <w:color w:val="000000"/>
          <w:sz w:val="22"/>
          <w:szCs w:val="22"/>
        </w:rPr>
        <w:tab/>
        <w:t>are not presently debarred, suspended, proposed for debarment, declared ineligible, or voluntarily excluded by any governmental agency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w:t>
      </w:r>
    </w:p>
    <w:p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(2) </w:t>
      </w:r>
      <w:r w:rsidR="00373D12">
        <w:rPr>
          <w:rFonts w:eastAsia="Arial Unicode MS"/>
          <w:color w:val="000000"/>
          <w:sz w:val="22"/>
          <w:szCs w:val="22"/>
        </w:rPr>
        <w:tab/>
      </w:r>
      <w:r w:rsidRPr="00293307">
        <w:rPr>
          <w:rFonts w:eastAsia="Arial Unicode MS"/>
          <w:color w:val="000000"/>
          <w:sz w:val="22"/>
          <w:szCs w:val="22"/>
        </w:rPr>
        <w:t xml:space="preserve">within a three year period preceding </w:t>
      </w:r>
      <w:r w:rsidR="008918CB">
        <w:rPr>
          <w:rFonts w:eastAsia="Arial Unicode MS"/>
          <w:color w:val="000000"/>
          <w:sz w:val="22"/>
          <w:szCs w:val="22"/>
        </w:rPr>
        <w:t xml:space="preserve">the effective date of </w:t>
      </w:r>
      <w:r w:rsidRPr="00293307">
        <w:rPr>
          <w:rFonts w:eastAsia="Arial Unicode MS"/>
          <w:color w:val="000000"/>
          <w:sz w:val="22"/>
          <w:szCs w:val="22"/>
        </w:rPr>
        <w:t xml:space="preserve">this </w:t>
      </w:r>
      <w:r w:rsidR="00532031">
        <w:rPr>
          <w:rFonts w:eastAsia="Arial Unicode MS"/>
          <w:color w:val="000000"/>
          <w:sz w:val="22"/>
          <w:szCs w:val="22"/>
        </w:rPr>
        <w:t>C</w:t>
      </w:r>
      <w:r w:rsidRPr="00293307">
        <w:rPr>
          <w:rFonts w:eastAsia="Arial Unicode MS"/>
          <w:color w:val="000000"/>
          <w:sz w:val="22"/>
          <w:szCs w:val="22"/>
        </w:rPr>
        <w:t xml:space="preserve">ontract, </w:t>
      </w:r>
      <w:r w:rsidR="008918CB">
        <w:rPr>
          <w:rFonts w:eastAsia="Arial Unicode MS"/>
          <w:color w:val="000000"/>
          <w:sz w:val="22"/>
          <w:szCs w:val="22"/>
        </w:rPr>
        <w:t>have</w:t>
      </w:r>
      <w:r w:rsidRPr="00293307">
        <w:rPr>
          <w:rFonts w:eastAsia="Arial Unicode MS"/>
          <w:color w:val="000000"/>
          <w:sz w:val="22"/>
          <w:szCs w:val="22"/>
        </w:rPr>
        <w:t xml:space="preserve"> not been convicted or had a civil judgment rendered against </w:t>
      </w:r>
      <w:r w:rsidR="008918CB">
        <w:rPr>
          <w:rFonts w:eastAsia="Arial Unicode MS"/>
          <w:color w:val="000000"/>
          <w:sz w:val="22"/>
          <w:szCs w:val="22"/>
        </w:rPr>
        <w:t xml:space="preserve">them </w:t>
      </w:r>
      <w:r w:rsidR="008F7A0F">
        <w:rPr>
          <w:rFonts w:eastAsia="Arial Unicode MS"/>
          <w:color w:val="000000"/>
          <w:sz w:val="22"/>
          <w:szCs w:val="22"/>
        </w:rPr>
        <w:t xml:space="preserve">for commission </w:t>
      </w:r>
      <w:r w:rsidRPr="00293307">
        <w:rPr>
          <w:rFonts w:eastAsia="Arial Unicode MS"/>
          <w:color w:val="000000"/>
          <w:sz w:val="22"/>
          <w:szCs w:val="22"/>
        </w:rPr>
        <w:t>of fraud or a criminal offense in connection with obtaining, attempting to obtain or performing a public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transaction or </w:t>
      </w:r>
      <w:r w:rsidR="000C5D9F" w:rsidRPr="00293307">
        <w:rPr>
          <w:rFonts w:eastAsia="Arial Unicode MS"/>
          <w:color w:val="000000"/>
          <w:sz w:val="22"/>
          <w:szCs w:val="22"/>
        </w:rPr>
        <w:t>c</w:t>
      </w:r>
      <w:r w:rsidRPr="00293307">
        <w:rPr>
          <w:rFonts w:eastAsia="Arial Unicode MS"/>
          <w:color w:val="000000"/>
          <w:sz w:val="22"/>
          <w:szCs w:val="22"/>
        </w:rPr>
        <w:t xml:space="preserve">ontract under a public transaction; </w:t>
      </w:r>
      <w:r w:rsidR="00716FAC">
        <w:rPr>
          <w:rFonts w:eastAsia="Arial Unicode MS"/>
          <w:color w:val="000000"/>
          <w:sz w:val="22"/>
          <w:szCs w:val="22"/>
        </w:rPr>
        <w:t xml:space="preserve">for </w:t>
      </w:r>
      <w:r w:rsidRPr="00293307">
        <w:rPr>
          <w:rFonts w:eastAsia="Arial Unicode MS"/>
          <w:color w:val="000000"/>
          <w:sz w:val="22"/>
          <w:szCs w:val="22"/>
        </w:rPr>
        <w:t xml:space="preserve">violation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293307">
        <w:rPr>
          <w:rFonts w:eastAsia="Arial Unicode MS"/>
          <w:color w:val="000000"/>
          <w:sz w:val="22"/>
          <w:szCs w:val="22"/>
        </w:rPr>
        <w:t xml:space="preserve"> </w:t>
      </w:r>
    </w:p>
    <w:p w:rsidR="0080298E"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(3) </w:t>
      </w:r>
      <w:r w:rsidR="00373D12">
        <w:rPr>
          <w:rFonts w:eastAsia="Arial Unicode MS"/>
          <w:color w:val="000000"/>
          <w:sz w:val="22"/>
          <w:szCs w:val="22"/>
        </w:rPr>
        <w:tab/>
      </w:r>
      <w:r w:rsidR="003573D6">
        <w:rPr>
          <w:rFonts w:eastAsia="Arial Unicode MS"/>
          <w:color w:val="000000"/>
          <w:sz w:val="22"/>
          <w:szCs w:val="22"/>
        </w:rPr>
        <w:t>a</w:t>
      </w:r>
      <w:r w:rsidR="00911DD2">
        <w:rPr>
          <w:rFonts w:eastAsia="Arial Unicode MS"/>
          <w:color w:val="000000"/>
          <w:sz w:val="22"/>
          <w:szCs w:val="22"/>
        </w:rPr>
        <w:t>re</w:t>
      </w:r>
      <w:r w:rsidR="001F4803" w:rsidRPr="00293307">
        <w:rPr>
          <w:rFonts w:eastAsia="Arial Unicode MS"/>
          <w:color w:val="000000"/>
          <w:sz w:val="22"/>
          <w:szCs w:val="22"/>
        </w:rPr>
        <w:t xml:space="preserve"> </w:t>
      </w:r>
      <w:r w:rsidRPr="00293307">
        <w:rPr>
          <w:rFonts w:eastAsia="Arial Unicode MS"/>
          <w:color w:val="000000"/>
          <w:sz w:val="22"/>
          <w:szCs w:val="22"/>
        </w:rPr>
        <w:t>not presently indicted for or otherwise criminally or civilly charged by a governmental entity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tate or local) with commission of any of the above offenses</w:t>
      </w:r>
      <w:r w:rsidR="00911DD2" w:rsidRPr="00293307">
        <w:rPr>
          <w:rFonts w:eastAsia="Arial Unicode MS"/>
          <w:color w:val="000000"/>
          <w:sz w:val="22"/>
          <w:szCs w:val="22"/>
        </w:rPr>
        <w:t>; and</w:t>
      </w:r>
    </w:p>
    <w:p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rsidR="00373D12" w:rsidRPr="00293307" w:rsidRDefault="00373D12" w:rsidP="00F4625B">
      <w:pPr>
        <w:tabs>
          <w:tab w:val="left" w:pos="0"/>
          <w:tab w:val="left" w:pos="360"/>
        </w:tabs>
        <w:ind w:left="2880" w:hanging="720"/>
        <w:jc w:val="both"/>
        <w:rPr>
          <w:rFonts w:eastAsia="Arial Unicode MS"/>
          <w:color w:val="000000"/>
          <w:sz w:val="22"/>
          <w:szCs w:val="22"/>
        </w:rPr>
      </w:pPr>
    </w:p>
    <w:p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rsidR="00371BEA" w:rsidRPr="00293307" w:rsidRDefault="00371BEA" w:rsidP="00F4625B">
      <w:pPr>
        <w:suppressAutoHyphens/>
        <w:ind w:left="360"/>
        <w:jc w:val="both"/>
        <w:rPr>
          <w:rFonts w:eastAsia="Arial Unicode MS"/>
          <w:sz w:val="22"/>
          <w:szCs w:val="22"/>
        </w:rPr>
      </w:pPr>
    </w:p>
    <w:p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rsidR="00507093" w:rsidRPr="00293307" w:rsidRDefault="00507093" w:rsidP="00F4625B">
      <w:pPr>
        <w:suppressAutoHyphens/>
        <w:ind w:firstLine="360"/>
        <w:jc w:val="both"/>
        <w:rPr>
          <w:rFonts w:eastAsia="Arial Unicode MS"/>
          <w:spacing w:val="-2"/>
          <w:sz w:val="22"/>
          <w:szCs w:val="22"/>
        </w:rPr>
      </w:pPr>
      <w:bookmarkStart w:id="17" w:name="OLE_LINK2"/>
    </w:p>
    <w:bookmarkEnd w:id="17"/>
    <w:p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rsidR="0067634E" w:rsidRPr="00293307" w:rsidRDefault="0067634E" w:rsidP="00F4625B">
      <w:pPr>
        <w:tabs>
          <w:tab w:val="left" w:pos="720"/>
        </w:tabs>
        <w:suppressAutoHyphens/>
        <w:ind w:left="720" w:hanging="360"/>
        <w:jc w:val="both"/>
        <w:rPr>
          <w:rFonts w:eastAsia="Arial Unicode MS"/>
          <w:spacing w:val="-2"/>
          <w:sz w:val="22"/>
          <w:szCs w:val="22"/>
        </w:rPr>
      </w:pPr>
    </w:p>
    <w:p w:rsidR="0067634E" w:rsidRDefault="00A661B7" w:rsidP="00F4625B">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rsidR="00D86723" w:rsidRDefault="00D86723" w:rsidP="00F4625B">
      <w:pPr>
        <w:tabs>
          <w:tab w:val="left" w:pos="720"/>
          <w:tab w:val="left" w:pos="1440"/>
        </w:tabs>
        <w:ind w:left="1440" w:hanging="720"/>
        <w:jc w:val="both"/>
        <w:rPr>
          <w:rFonts w:eastAsia="Arial Unicode MS"/>
          <w:sz w:val="22"/>
          <w:szCs w:val="22"/>
        </w:rPr>
      </w:pPr>
    </w:p>
    <w:p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rsidR="000E2966" w:rsidRPr="00293307" w:rsidRDefault="000E2966" w:rsidP="00F4625B">
      <w:pPr>
        <w:ind w:left="360" w:firstLine="360"/>
        <w:jc w:val="both"/>
        <w:rPr>
          <w:rFonts w:eastAsia="Arial Unicode MS"/>
          <w:b/>
          <w:sz w:val="22"/>
          <w:szCs w:val="22"/>
        </w:rPr>
      </w:pPr>
    </w:p>
    <w:p w:rsidR="003132EB" w:rsidRPr="00F4625B" w:rsidRDefault="003132EB" w:rsidP="00F4625B">
      <w:pPr>
        <w:numPr>
          <w:ilvl w:val="0"/>
          <w:numId w:val="21"/>
        </w:numPr>
        <w:suppressAutoHyphens/>
        <w:ind w:left="2160" w:hanging="630"/>
        <w:jc w:val="both"/>
        <w:rPr>
          <w:sz w:val="22"/>
        </w:rPr>
      </w:pPr>
      <w:r>
        <w:rPr>
          <w:rFonts w:eastAsia="Arial Unicode MS"/>
          <w:sz w:val="22"/>
          <w:szCs w:val="22"/>
        </w:rPr>
        <w:tab/>
      </w:r>
      <w:r w:rsidRPr="003132EB">
        <w:rPr>
          <w:sz w:val="22"/>
        </w:rPr>
        <w:t xml:space="preserve">The Contractor shall indemnify, defend and hold harmless the State and its officers, representatives, agents, servants, employees, successors and assigns from and against any and all </w:t>
      </w:r>
      <w:r w:rsidRPr="00F4625B">
        <w:rPr>
          <w:sz w:val="22"/>
        </w:rPr>
        <w:t xml:space="preserve">(1) Claims arising, directly or indirectly, in connection with the Contract, including the acts of commission or omission (collectively, the </w:t>
      </w:r>
      <w:r w:rsidRPr="00F4625B">
        <w:rPr>
          <w:rFonts w:eastAsia="Arial Unicode MS"/>
          <w:sz w:val="22"/>
          <w:szCs w:val="22"/>
        </w:rPr>
        <w:t>“Acts”</w:t>
      </w:r>
      <w:r w:rsidRPr="00F4625B">
        <w:rPr>
          <w:sz w:val="22"/>
        </w:rPr>
        <w:t>) of the Contractor or Contractor Parties;  and (2) 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ms includes Claims concerning (i</w:t>
      </w:r>
      <w:r w:rsidR="003158A2" w:rsidRPr="00F4625B">
        <w:rPr>
          <w:sz w:val="22"/>
        </w:rPr>
        <w:t>) the confidentiality of any part of or all of the Contractor’s bid or proposal, and</w:t>
      </w:r>
      <w:r w:rsidR="00DD485C" w:rsidRPr="00F4625B">
        <w:rPr>
          <w:sz w:val="22"/>
        </w:rPr>
        <w:t xml:space="preserve"> (ii) </w:t>
      </w:r>
      <w:r w:rsidR="00CC69A9" w:rsidRPr="00F4625B">
        <w:rPr>
          <w:sz w:val="22"/>
        </w:rPr>
        <w:t xml:space="preserve">Records, intellectual property rights, other proprietary rights of any person or entity, copyrighted or uncopyrighted compositions, secret processes, patented or unpatented inventions, </w:t>
      </w:r>
      <w:r w:rsidR="003158A2" w:rsidRPr="00F4625B">
        <w:rPr>
          <w:sz w:val="22"/>
        </w:rPr>
        <w:t xml:space="preserve">or </w:t>
      </w:r>
      <w:r w:rsidR="00DD485C" w:rsidRPr="00F4625B">
        <w:rPr>
          <w:sz w:val="22"/>
        </w:rPr>
        <w:t xml:space="preserve">Goods </w:t>
      </w:r>
      <w:r w:rsidR="00F4625B" w:rsidRPr="00F4625B">
        <w:rPr>
          <w:sz w:val="22"/>
        </w:rPr>
        <w:t>furnished or used in the p</w:t>
      </w:r>
      <w:r w:rsidR="00CC69A9" w:rsidRPr="00F4625B">
        <w:rPr>
          <w:sz w:val="22"/>
        </w:rPr>
        <w:t>erformance of the Contract.</w:t>
      </w:r>
      <w:r w:rsidR="00A46A3C" w:rsidRPr="00F4625B">
        <w:rPr>
          <w:sz w:val="22"/>
        </w:rPr>
        <w:t xml:space="preserve"> For purposes of this provision, </w:t>
      </w:r>
      <w:r w:rsidR="00CC69A9" w:rsidRPr="00F4625B">
        <w:rPr>
          <w:rFonts w:eastAsia="Arial Unicode MS"/>
          <w:sz w:val="22"/>
          <w:szCs w:val="22"/>
        </w:rPr>
        <w:t>“</w:t>
      </w:r>
      <w:r w:rsidR="00A46A3C" w:rsidRPr="00F4625B">
        <w:rPr>
          <w:sz w:val="22"/>
        </w:rPr>
        <w:t>Goods</w:t>
      </w:r>
      <w:r w:rsidR="00CC69A9" w:rsidRPr="00F4625B">
        <w:rPr>
          <w:rFonts w:eastAsia="Arial Unicode MS"/>
          <w:sz w:val="22"/>
          <w:szCs w:val="22"/>
        </w:rPr>
        <w:t>”</w:t>
      </w:r>
      <w:r w:rsidR="00A46A3C" w:rsidRPr="00F4625B">
        <w:rPr>
          <w:sz w:val="22"/>
        </w:rPr>
        <w:t xml:space="preserve"> means all things which are movable at the time that the Contract is effective and which include</w:t>
      </w:r>
      <w:r w:rsidR="00FA3C78">
        <w:rPr>
          <w:sz w:val="22"/>
        </w:rPr>
        <w:t>s</w:t>
      </w:r>
      <w:r w:rsidR="00A46A3C" w:rsidRPr="00F4625B">
        <w:rPr>
          <w:sz w:val="22"/>
        </w:rPr>
        <w:t>, without limiting this definition, supplies, materials and equipment.</w:t>
      </w:r>
    </w:p>
    <w:p w:rsidR="003132EB" w:rsidRPr="00F4625B" w:rsidRDefault="003132EB" w:rsidP="00F4625B">
      <w:pPr>
        <w:suppressAutoHyphens/>
        <w:ind w:left="2160" w:hanging="720"/>
        <w:jc w:val="both"/>
        <w:rPr>
          <w:sz w:val="22"/>
        </w:rPr>
      </w:pPr>
    </w:p>
    <w:p w:rsidR="003132EB"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rsidR="003132EB" w:rsidRPr="00F4625B" w:rsidRDefault="003132EB" w:rsidP="00F4625B">
      <w:pPr>
        <w:suppressAutoHyphens/>
        <w:ind w:left="2160" w:hanging="720"/>
        <w:jc w:val="both"/>
        <w:rPr>
          <w:sz w:val="22"/>
        </w:rPr>
      </w:pPr>
    </w:p>
    <w:p w:rsidR="00687AC2"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rsidR="003132EB" w:rsidRPr="003132EB" w:rsidRDefault="003132EB" w:rsidP="00F4625B">
      <w:pPr>
        <w:suppressAutoHyphens/>
        <w:ind w:left="2160" w:hanging="720"/>
        <w:jc w:val="both"/>
        <w:rPr>
          <w:sz w:val="22"/>
        </w:rPr>
      </w:pPr>
    </w:p>
    <w:p w:rsidR="003132EB" w:rsidRPr="003132EB" w:rsidRDefault="003132EB" w:rsidP="00F4625B">
      <w:pPr>
        <w:numPr>
          <w:ilvl w:val="0"/>
          <w:numId w:val="21"/>
        </w:numPr>
        <w:tabs>
          <w:tab w:val="clear" w:pos="1674"/>
          <w:tab w:val="num" w:pos="2160"/>
        </w:tabs>
        <w:suppressAutoHyphens/>
        <w:ind w:left="2160" w:hanging="630"/>
        <w:jc w:val="both"/>
        <w:rPr>
          <w:sz w:val="22"/>
        </w:rPr>
      </w:pPr>
      <w:r w:rsidRPr="003132EB">
        <w:rPr>
          <w:bCs/>
          <w:sz w:val="22"/>
        </w:rPr>
        <w:t xml:space="preserve">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 (1) a certificate of insurance, (2) the declaration page and (3) the additional insured endorsement to the policy to </w:t>
      </w:r>
      <w:r w:rsidR="00687AC2" w:rsidRPr="0035417C">
        <w:rPr>
          <w:bCs/>
          <w:sz w:val="22"/>
        </w:rPr>
        <w:t xml:space="preserve">the </w:t>
      </w:r>
      <w:r w:rsidRPr="0035417C">
        <w:rPr>
          <w:bCs/>
          <w:sz w:val="22"/>
        </w:rPr>
        <w:t>Client Agency all in an</w:t>
      </w:r>
      <w:r w:rsidRPr="003132EB">
        <w:rPr>
          <w:bCs/>
          <w:sz w:val="22"/>
        </w:rPr>
        <w:t xml:space="preserve"> electronic format acceptable to </w:t>
      </w:r>
      <w:r w:rsidR="003F1A88">
        <w:rPr>
          <w:bCs/>
          <w:sz w:val="22"/>
        </w:rPr>
        <w:t>the Client Agency</w:t>
      </w:r>
      <w:r w:rsidRPr="003132EB">
        <w:rPr>
          <w:bCs/>
          <w:sz w:val="22"/>
        </w:rPr>
        <w:t xml:space="preserve"> prior to the </w:t>
      </w:r>
      <w:r w:rsidRPr="003132EB">
        <w:rPr>
          <w:sz w:val="22"/>
        </w:rPr>
        <w:t>Effective Date</w:t>
      </w:r>
      <w:r w:rsidRPr="003132EB">
        <w:rPr>
          <w:bCs/>
          <w:sz w:val="22"/>
        </w:rPr>
        <w:t xml:space="preserve"> of the Contract evidencing that the State is an additional insured.  </w:t>
      </w:r>
      <w:r w:rsidR="00F4625B">
        <w:rPr>
          <w:bCs/>
          <w:sz w:val="22"/>
        </w:rPr>
        <w:t>The Contractor shall not begin p</w:t>
      </w:r>
      <w:r w:rsidRPr="003132EB">
        <w:rPr>
          <w:bCs/>
          <w:sz w:val="22"/>
        </w:rPr>
        <w:t>erforman</w:t>
      </w:r>
      <w:r w:rsidR="00687AC2">
        <w:rPr>
          <w:bCs/>
          <w:sz w:val="22"/>
        </w:rPr>
        <w:t xml:space="preserve">ce until the delivery of these </w:t>
      </w:r>
      <w:r w:rsidR="00687AC2" w:rsidRPr="0035417C">
        <w:rPr>
          <w:bCs/>
          <w:sz w:val="22"/>
        </w:rPr>
        <w:t>three (3)</w:t>
      </w:r>
      <w:r w:rsidRPr="0035417C">
        <w:rPr>
          <w:bCs/>
          <w:sz w:val="22"/>
        </w:rPr>
        <w:t xml:space="preserve"> documents to the Client Agency.  Contractor shall provide an annual electronic update of the </w:t>
      </w:r>
      <w:r w:rsidR="00687AC2" w:rsidRPr="0035417C">
        <w:rPr>
          <w:bCs/>
          <w:sz w:val="22"/>
        </w:rPr>
        <w:t>three (</w:t>
      </w:r>
      <w:r w:rsidRPr="0035417C">
        <w:rPr>
          <w:bCs/>
          <w:sz w:val="22"/>
        </w:rPr>
        <w:t>3</w:t>
      </w:r>
      <w:r w:rsidR="00687AC2" w:rsidRPr="0035417C">
        <w:rPr>
          <w:bCs/>
          <w:sz w:val="22"/>
        </w:rPr>
        <w:t>)</w:t>
      </w:r>
      <w:r w:rsidRPr="003132EB">
        <w:rPr>
          <w:bCs/>
          <w:sz w:val="22"/>
        </w:rPr>
        <w:t xml:space="preserve"> documents to the Client Agency on or before each anniversary of the Effective Date during the Contract term.  State shall be entitled to recover under the insurance policy even if a body of competent jurisdiction determines that State is contributorily negligent.</w:t>
      </w:r>
    </w:p>
    <w:p w:rsidR="00AF1661" w:rsidRDefault="00AF1661" w:rsidP="009E30E9">
      <w:pPr>
        <w:pStyle w:val="ListParagraph"/>
        <w:ind w:left="2160"/>
        <w:rPr>
          <w:sz w:val="22"/>
        </w:rPr>
      </w:pPr>
    </w:p>
    <w:p w:rsidR="003132EB" w:rsidRPr="003132EB" w:rsidRDefault="003132EB" w:rsidP="00F4625B">
      <w:pPr>
        <w:numPr>
          <w:ilvl w:val="0"/>
          <w:numId w:val="21"/>
        </w:numPr>
        <w:tabs>
          <w:tab w:val="clear" w:pos="1674"/>
          <w:tab w:val="num" w:pos="2160"/>
        </w:tabs>
        <w:suppressAutoHyphens/>
        <w:ind w:left="2160" w:hanging="720"/>
        <w:jc w:val="both"/>
        <w:rPr>
          <w:sz w:val="22"/>
        </w:rPr>
      </w:pPr>
      <w:r w:rsidRPr="003132EB">
        <w:rPr>
          <w:sz w:val="22"/>
        </w:rPr>
        <w:t>This section shall survive the Termination of the Contract and shall not be limited by reason of any insurance coverage.</w:t>
      </w:r>
    </w:p>
    <w:p w:rsidR="007C6A91" w:rsidRPr="00293307" w:rsidRDefault="003132EB" w:rsidP="00F4625B">
      <w:pPr>
        <w:tabs>
          <w:tab w:val="left" w:pos="0"/>
          <w:tab w:val="left" w:pos="1440"/>
        </w:tabs>
        <w:ind w:left="2160" w:hanging="720"/>
        <w:jc w:val="both"/>
        <w:rPr>
          <w:rFonts w:eastAsia="Arial Unicode MS"/>
          <w:sz w:val="22"/>
          <w:szCs w:val="22"/>
        </w:rPr>
      </w:pPr>
      <w:r w:rsidRPr="003132EB">
        <w:rPr>
          <w:rFonts w:eastAsia="Arial Unicode MS"/>
          <w:sz w:val="22"/>
          <w:szCs w:val="22"/>
        </w:rPr>
        <w:t xml:space="preserve"> </w:t>
      </w:r>
    </w:p>
    <w:p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rsidR="00D52322" w:rsidRPr="00293307" w:rsidRDefault="00D52322" w:rsidP="00F4625B">
      <w:pPr>
        <w:tabs>
          <w:tab w:val="left" w:pos="0"/>
        </w:tabs>
        <w:ind w:left="1440" w:hanging="720"/>
        <w:jc w:val="both"/>
        <w:rPr>
          <w:rFonts w:eastAsia="Arial Unicode MS"/>
          <w:sz w:val="22"/>
          <w:szCs w:val="22"/>
        </w:rPr>
      </w:pPr>
    </w:p>
    <w:p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rsidR="00D52322" w:rsidRPr="00293307" w:rsidRDefault="00D52322" w:rsidP="00F4625B">
      <w:pPr>
        <w:tabs>
          <w:tab w:val="left" w:pos="2160"/>
        </w:tabs>
        <w:ind w:left="2160" w:hanging="720"/>
        <w:jc w:val="both"/>
        <w:rPr>
          <w:rFonts w:eastAsia="Arial Unicode MS"/>
          <w:sz w:val="22"/>
          <w:szCs w:val="22"/>
        </w:rPr>
      </w:pPr>
    </w:p>
    <w:p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rsidR="003573D6" w:rsidRDefault="003573D6" w:rsidP="00F4625B">
      <w:pPr>
        <w:tabs>
          <w:tab w:val="left" w:pos="2160"/>
        </w:tabs>
        <w:ind w:left="2160" w:hanging="720"/>
        <w:jc w:val="both"/>
        <w:rPr>
          <w:rFonts w:eastAsia="Arial Unicode MS"/>
          <w:sz w:val="22"/>
          <w:szCs w:val="22"/>
        </w:rPr>
      </w:pPr>
    </w:p>
    <w:p w:rsidR="003573D6" w:rsidDel="00745B12" w:rsidRDefault="003573D6" w:rsidP="00F4625B">
      <w:pPr>
        <w:tabs>
          <w:tab w:val="left" w:pos="2160"/>
        </w:tabs>
        <w:ind w:left="2160" w:hanging="720"/>
        <w:jc w:val="both"/>
        <w:rPr>
          <w:del w:id="18" w:author="Lynn Rioux" w:date="2018-10-19T14:02:00Z"/>
          <w:rFonts w:eastAsia="Arial Unicode MS"/>
          <w:sz w:val="22"/>
          <w:szCs w:val="22"/>
        </w:rPr>
      </w:pPr>
    </w:p>
    <w:p w:rsidR="003573D6" w:rsidDel="00745B12" w:rsidRDefault="003573D6" w:rsidP="00F4625B">
      <w:pPr>
        <w:tabs>
          <w:tab w:val="left" w:pos="2160"/>
        </w:tabs>
        <w:ind w:left="2160" w:hanging="720"/>
        <w:jc w:val="both"/>
        <w:rPr>
          <w:del w:id="19" w:author="Lynn Rioux" w:date="2018-10-19T14:02:00Z"/>
          <w:rFonts w:eastAsia="Arial Unicode MS"/>
          <w:sz w:val="22"/>
          <w:szCs w:val="22"/>
        </w:rPr>
      </w:pPr>
    </w:p>
    <w:p w:rsidR="00D52322" w:rsidRPr="00293307" w:rsidDel="00745B12" w:rsidRDefault="00D52322" w:rsidP="00F4625B">
      <w:pPr>
        <w:tabs>
          <w:tab w:val="left" w:pos="2160"/>
        </w:tabs>
        <w:ind w:left="2160" w:hanging="720"/>
        <w:jc w:val="both"/>
        <w:rPr>
          <w:del w:id="20" w:author="Lynn Rioux" w:date="2018-10-19T14:02:00Z"/>
          <w:rFonts w:eastAsia="Arial Unicode MS"/>
          <w:sz w:val="22"/>
          <w:szCs w:val="22"/>
        </w:rPr>
      </w:pPr>
    </w:p>
    <w:p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rsidR="006D730F" w:rsidRPr="00293307" w:rsidRDefault="006D730F" w:rsidP="00F4625B">
      <w:pPr>
        <w:ind w:left="360"/>
        <w:jc w:val="both"/>
        <w:rPr>
          <w:rFonts w:eastAsia="Arial Unicode MS"/>
          <w:sz w:val="22"/>
          <w:szCs w:val="22"/>
        </w:rPr>
      </w:pPr>
    </w:p>
    <w:p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rsidR="00687AC2" w:rsidRDefault="00687AC2" w:rsidP="00F4625B">
      <w:pPr>
        <w:ind w:left="360" w:firstLine="360"/>
        <w:jc w:val="both"/>
        <w:rPr>
          <w:rFonts w:eastAsia="Arial Unicode MS"/>
          <w:b/>
          <w:spacing w:val="-2"/>
          <w:sz w:val="22"/>
          <w:szCs w:val="22"/>
        </w:rPr>
      </w:pPr>
    </w:p>
    <w:p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rsidR="00D52322" w:rsidRPr="00293307" w:rsidRDefault="00D52322" w:rsidP="00F4625B">
      <w:pPr>
        <w:ind w:left="360" w:firstLine="360"/>
        <w:jc w:val="both"/>
        <w:rPr>
          <w:rFonts w:eastAsia="Arial Unicode MS"/>
          <w:b/>
          <w:sz w:val="22"/>
          <w:szCs w:val="22"/>
        </w:rPr>
      </w:pPr>
    </w:p>
    <w:p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Contractor waives any objection which it may now have or will have to the laying of venue of any Claims in any forum and further irrevocably submits to such jurisdiction in any suit, action or proceeding.  </w:t>
      </w:r>
    </w:p>
    <w:p w:rsidR="00D52322" w:rsidRPr="00293307" w:rsidRDefault="00D52322" w:rsidP="00F4625B">
      <w:pPr>
        <w:tabs>
          <w:tab w:val="left" w:pos="2160"/>
        </w:tabs>
        <w:suppressAutoHyphens/>
        <w:ind w:left="2160" w:hanging="720"/>
        <w:jc w:val="both"/>
        <w:rPr>
          <w:rFonts w:eastAsia="Arial Unicode MS"/>
          <w:sz w:val="22"/>
          <w:szCs w:val="22"/>
        </w:rPr>
      </w:pPr>
    </w:p>
    <w:p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rsidR="00D52322" w:rsidRPr="00D86723" w:rsidRDefault="00D52322" w:rsidP="00F4625B">
      <w:pPr>
        <w:tabs>
          <w:tab w:val="left" w:pos="2160"/>
        </w:tabs>
        <w:ind w:left="2160" w:hanging="720"/>
        <w:jc w:val="both"/>
        <w:rPr>
          <w:rFonts w:eastAsia="Arial Unicode MS"/>
          <w:sz w:val="22"/>
          <w:szCs w:val="22"/>
        </w:rPr>
      </w:pPr>
    </w:p>
    <w:p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rsidR="003F644F" w:rsidRPr="00D86723" w:rsidRDefault="003F644F" w:rsidP="00F4625B">
      <w:pPr>
        <w:suppressAutoHyphens/>
        <w:jc w:val="both"/>
        <w:rPr>
          <w:rFonts w:eastAsia="Arial Unicode MS"/>
          <w:spacing w:val="-2"/>
          <w:sz w:val="22"/>
          <w:szCs w:val="22"/>
        </w:rPr>
      </w:pPr>
    </w:p>
    <w:p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rsidR="00D52322" w:rsidRPr="00D86723" w:rsidRDefault="00D52322" w:rsidP="00F4625B">
      <w:pPr>
        <w:suppressAutoHyphens/>
        <w:ind w:firstLine="720"/>
        <w:jc w:val="both"/>
        <w:rPr>
          <w:rFonts w:eastAsia="Arial Unicode MS"/>
          <w:sz w:val="22"/>
          <w:szCs w:val="22"/>
        </w:rPr>
      </w:pPr>
    </w:p>
    <w:p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rsidR="004F50BA" w:rsidRPr="00D86723" w:rsidRDefault="004F50BA" w:rsidP="00F4625B">
      <w:pPr>
        <w:suppressAutoHyphens/>
        <w:ind w:left="2160" w:hanging="720"/>
        <w:jc w:val="both"/>
        <w:rPr>
          <w:rFonts w:eastAsia="Arial Unicode MS"/>
          <w:sz w:val="22"/>
          <w:szCs w:val="22"/>
        </w:rPr>
      </w:pPr>
    </w:p>
    <w:p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rsidR="003573D6" w:rsidRDefault="003573D6" w:rsidP="00F4625B">
      <w:pPr>
        <w:suppressAutoHyphens/>
        <w:ind w:left="2160" w:hanging="720"/>
        <w:jc w:val="both"/>
        <w:rPr>
          <w:rFonts w:eastAsia="Arial Unicode MS"/>
          <w:spacing w:val="-2"/>
          <w:sz w:val="22"/>
          <w:szCs w:val="22"/>
        </w:rPr>
      </w:pPr>
    </w:p>
    <w:p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rsidR="00D52322" w:rsidRPr="00D86723" w:rsidRDefault="00D52322" w:rsidP="00F4625B">
      <w:pPr>
        <w:suppressAutoHyphens/>
        <w:ind w:left="1440" w:hanging="720"/>
        <w:jc w:val="both"/>
        <w:rPr>
          <w:rFonts w:eastAsia="Arial Unicode MS"/>
          <w:spacing w:val="-2"/>
          <w:sz w:val="22"/>
          <w:szCs w:val="22"/>
        </w:rPr>
      </w:pPr>
    </w:p>
    <w:p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rsidR="00D52322" w:rsidRPr="00D86723" w:rsidRDefault="00D52322" w:rsidP="00F4625B">
      <w:pPr>
        <w:autoSpaceDE w:val="0"/>
        <w:autoSpaceDN w:val="0"/>
        <w:adjustRightInd w:val="0"/>
        <w:ind w:left="2160" w:hanging="720"/>
        <w:jc w:val="both"/>
        <w:rPr>
          <w:sz w:val="22"/>
          <w:szCs w:val="22"/>
        </w:rPr>
      </w:pPr>
    </w:p>
    <w:p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rsidR="00D52322" w:rsidRPr="00D86723" w:rsidRDefault="00D52322" w:rsidP="00F4625B">
      <w:pPr>
        <w:autoSpaceDE w:val="0"/>
        <w:autoSpaceDN w:val="0"/>
        <w:adjustRightInd w:val="0"/>
        <w:ind w:left="2160" w:hanging="720"/>
        <w:jc w:val="both"/>
        <w:rPr>
          <w:sz w:val="22"/>
          <w:szCs w:val="22"/>
        </w:rPr>
      </w:pPr>
    </w:p>
    <w:p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rsidR="00ED1494" w:rsidRPr="009F485F" w:rsidRDefault="00ED1494" w:rsidP="00F4625B">
      <w:pPr>
        <w:autoSpaceDE w:val="0"/>
        <w:autoSpaceDN w:val="0"/>
        <w:adjustRightInd w:val="0"/>
        <w:ind w:left="2160" w:hanging="720"/>
        <w:jc w:val="both"/>
        <w:rPr>
          <w:rStyle w:val="InitialStyle"/>
          <w:color w:val="548DD4"/>
          <w:sz w:val="22"/>
          <w:szCs w:val="22"/>
        </w:rPr>
      </w:pPr>
    </w:p>
    <w:p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rsidR="00507093" w:rsidRPr="00D86723" w:rsidRDefault="00507093" w:rsidP="00F4625B">
      <w:pPr>
        <w:suppressAutoHyphens/>
        <w:ind w:left="720" w:firstLine="360"/>
        <w:jc w:val="both"/>
        <w:rPr>
          <w:rFonts w:eastAsia="Arial Unicode MS"/>
          <w:spacing w:val="-2"/>
          <w:sz w:val="22"/>
          <w:szCs w:val="22"/>
        </w:rPr>
      </w:pPr>
    </w:p>
    <w:p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rsidR="00532031" w:rsidRPr="00D86723" w:rsidRDefault="00532031" w:rsidP="00F4625B">
      <w:pPr>
        <w:suppressAutoHyphens/>
        <w:ind w:firstLine="360"/>
        <w:jc w:val="both"/>
        <w:rPr>
          <w:rFonts w:eastAsia="Arial Unicode MS"/>
          <w:spacing w:val="-2"/>
          <w:sz w:val="22"/>
          <w:szCs w:val="22"/>
        </w:rPr>
      </w:pPr>
    </w:p>
    <w:p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rsidR="00BA1385" w:rsidRPr="009F485F" w:rsidRDefault="00BA1385" w:rsidP="00BA1385">
      <w:pPr>
        <w:spacing w:line="280" w:lineRule="atLeast"/>
        <w:jc w:val="both"/>
        <w:rPr>
          <w:sz w:val="22"/>
          <w:szCs w:val="22"/>
        </w:rPr>
      </w:pPr>
    </w:p>
    <w:p w:rsidR="00BA1385" w:rsidRPr="009F485F" w:rsidRDefault="00BA1385" w:rsidP="009F485F">
      <w:pPr>
        <w:numPr>
          <w:ilvl w:val="0"/>
          <w:numId w:val="22"/>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rsidR="00BA1385" w:rsidRPr="009F485F" w:rsidRDefault="00BA1385" w:rsidP="009F485F">
      <w:pPr>
        <w:tabs>
          <w:tab w:val="left" w:pos="360"/>
        </w:tabs>
        <w:ind w:left="2160" w:hanging="720"/>
        <w:contextualSpacing/>
        <w:jc w:val="both"/>
        <w:rPr>
          <w:spacing w:val="-2"/>
          <w:sz w:val="22"/>
          <w:szCs w:val="22"/>
        </w:rPr>
      </w:pPr>
    </w:p>
    <w:p w:rsidR="00BA1385" w:rsidRPr="00CE7D57" w:rsidRDefault="00BA1385" w:rsidP="004A35A4">
      <w:pPr>
        <w:numPr>
          <w:ilvl w:val="0"/>
          <w:numId w:val="22"/>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rsidR="00BA1385" w:rsidRPr="009F485F" w:rsidRDefault="00BA1385" w:rsidP="003A4139">
      <w:pPr>
        <w:pStyle w:val="ListParagraph"/>
        <w:ind w:left="2160" w:hanging="720"/>
        <w:jc w:val="both"/>
        <w:rPr>
          <w:spacing w:val="-2"/>
          <w:sz w:val="22"/>
          <w:szCs w:val="22"/>
        </w:rPr>
      </w:pP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A security policy for employees related to the storage, access and transportation of data containing Confidential Information;</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 xml:space="preserve">A process for reviewing policies and security measures at least annually; </w:t>
      </w:r>
    </w:p>
    <w:p w:rsidR="00BA1385" w:rsidRPr="009F485F" w:rsidDel="00745B12" w:rsidRDefault="00BA1385" w:rsidP="003A4139">
      <w:pPr>
        <w:tabs>
          <w:tab w:val="left" w:pos="360"/>
          <w:tab w:val="left" w:pos="1080"/>
        </w:tabs>
        <w:ind w:left="2880" w:hanging="720"/>
        <w:contextualSpacing/>
        <w:jc w:val="both"/>
        <w:rPr>
          <w:del w:id="21" w:author="Lynn Rioux" w:date="2018-10-19T14:02:00Z"/>
          <w:sz w:val="22"/>
          <w:szCs w:val="22"/>
        </w:rPr>
      </w:pP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Creating secure access controls to Confidential Information, including but not limited to passwords; and</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Encrypting of Confidential Information that is stored on laptops, portable devices or being transmitted electronically.</w:t>
      </w:r>
    </w:p>
    <w:p w:rsidR="00BA1385" w:rsidRPr="009F485F" w:rsidRDefault="00BA1385" w:rsidP="003A4139">
      <w:pPr>
        <w:contextualSpacing/>
        <w:jc w:val="both"/>
        <w:rPr>
          <w:sz w:val="22"/>
          <w:szCs w:val="22"/>
        </w:rPr>
      </w:pPr>
    </w:p>
    <w:p w:rsidR="00BA1385" w:rsidRPr="009F485F" w:rsidRDefault="00BA1385" w:rsidP="003A4139">
      <w:pPr>
        <w:numPr>
          <w:ilvl w:val="0"/>
          <w:numId w:val="22"/>
        </w:numPr>
        <w:tabs>
          <w:tab w:val="left" w:pos="360"/>
        </w:tabs>
        <w:ind w:left="2160" w:hanging="720"/>
        <w:contextualSpacing/>
        <w:jc w:val="both"/>
        <w:rPr>
          <w:sz w:val="22"/>
          <w:szCs w:val="22"/>
        </w:rPr>
      </w:pPr>
      <w:r w:rsidRPr="009F485F">
        <w:rPr>
          <w:sz w:val="22"/>
          <w:szCs w:val="22"/>
        </w:rPr>
        <w:t xml:space="preserve">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w:t>
      </w:r>
      <w:del w:id="22" w:author="Lynn Rioux" w:date="2018-10-19T14:02:00Z">
        <w:r w:rsidRPr="009F485F" w:rsidDel="00745B12">
          <w:rPr>
            <w:sz w:val="22"/>
            <w:szCs w:val="22"/>
          </w:rPr>
          <w:delText xml:space="preserve"> </w:delText>
        </w:r>
      </w:del>
      <w:r w:rsidRPr="009F485F">
        <w:rPr>
          <w:sz w:val="22"/>
          <w:szCs w:val="22"/>
        </w:rPr>
        <w:t>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rsidR="00BA1385" w:rsidRPr="009F485F" w:rsidRDefault="00BA1385" w:rsidP="009F485F">
      <w:pPr>
        <w:pStyle w:val="ListParagraph"/>
        <w:numPr>
          <w:ilvl w:val="0"/>
          <w:numId w:val="22"/>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rsidR="00BA1385" w:rsidRPr="009F485F" w:rsidRDefault="00BA1385" w:rsidP="009F485F">
      <w:pPr>
        <w:pStyle w:val="ListParagraph"/>
        <w:tabs>
          <w:tab w:val="left" w:pos="360"/>
          <w:tab w:val="left" w:pos="2160"/>
        </w:tabs>
        <w:ind w:left="2160" w:hanging="720"/>
        <w:jc w:val="both"/>
        <w:rPr>
          <w:sz w:val="22"/>
          <w:szCs w:val="22"/>
        </w:rPr>
      </w:pPr>
    </w:p>
    <w:p w:rsidR="00BA1385" w:rsidRDefault="00BA1385" w:rsidP="009F485F">
      <w:pPr>
        <w:pStyle w:val="ListParagraph"/>
        <w:numPr>
          <w:ilvl w:val="0"/>
          <w:numId w:val="22"/>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rsidR="003A4139" w:rsidRPr="009F485F" w:rsidRDefault="003A4139" w:rsidP="009F485F">
      <w:pPr>
        <w:tabs>
          <w:tab w:val="left" w:pos="2160"/>
        </w:tabs>
        <w:jc w:val="both"/>
        <w:rPr>
          <w:sz w:val="22"/>
          <w:szCs w:val="22"/>
        </w:rPr>
      </w:pPr>
    </w:p>
    <w:p w:rsidR="00C136FA" w:rsidRDefault="007C6A91" w:rsidP="003A4139">
      <w:pPr>
        <w:suppressAutoHyphens/>
        <w:ind w:left="1440" w:hanging="720"/>
        <w:jc w:val="both"/>
        <w:rPr>
          <w:rFonts w:eastAsia="Arial Unicode MS"/>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rsidR="00B21ADC" w:rsidRDefault="00B21ADC" w:rsidP="003A4139">
      <w:pPr>
        <w:suppressAutoHyphens/>
        <w:ind w:left="1440" w:hanging="720"/>
        <w:jc w:val="both"/>
        <w:rPr>
          <w:rFonts w:eastAsia="Arial Unicode MS"/>
          <w:sz w:val="22"/>
          <w:szCs w:val="22"/>
        </w:rPr>
      </w:pPr>
    </w:p>
    <w:p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rsidR="00D52322" w:rsidRPr="00293307" w:rsidRDefault="00D52322" w:rsidP="003A4139">
      <w:pPr>
        <w:suppressAutoHyphens/>
        <w:ind w:left="1440" w:hanging="720"/>
        <w:jc w:val="both"/>
        <w:rPr>
          <w:rFonts w:eastAsia="Arial Unicode MS"/>
          <w:b/>
          <w:spacing w:val="-2"/>
          <w:sz w:val="22"/>
          <w:szCs w:val="22"/>
        </w:rPr>
      </w:pPr>
    </w:p>
    <w:p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rsidR="00D52322" w:rsidRPr="00293307" w:rsidRDefault="00D52322" w:rsidP="00F4625B">
      <w:pPr>
        <w:tabs>
          <w:tab w:val="left" w:pos="0"/>
        </w:tabs>
        <w:suppressAutoHyphens/>
        <w:ind w:left="2160" w:hanging="720"/>
        <w:jc w:val="both"/>
        <w:rPr>
          <w:sz w:val="22"/>
          <w:szCs w:val="22"/>
        </w:rPr>
      </w:pPr>
    </w:p>
    <w:p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rsidR="00643C68" w:rsidRDefault="00643C68" w:rsidP="00F4625B">
      <w:pPr>
        <w:jc w:val="both"/>
      </w:pPr>
    </w:p>
    <w:p w:rsidR="001272CE" w:rsidRDefault="00643C68" w:rsidP="00F4625B">
      <w:pPr>
        <w:pStyle w:val="ListParagraph"/>
        <w:numPr>
          <w:ilvl w:val="0"/>
          <w:numId w:val="4"/>
        </w:numPr>
        <w:tabs>
          <w:tab w:val="left" w:pos="1440"/>
        </w:tabs>
        <w:ind w:left="1440" w:hanging="720"/>
        <w:contextualSpacing w:val="0"/>
        <w:jc w:val="both"/>
        <w:rPr>
          <w:b/>
          <w:bCs/>
          <w:spacing w:val="-2"/>
          <w:sz w:val="22"/>
          <w:szCs w:val="22"/>
        </w:rPr>
      </w:pPr>
      <w:r>
        <w:rPr>
          <w:b/>
          <w:bCs/>
          <w:spacing w:val="-2"/>
          <w:sz w:val="22"/>
          <w:szCs w:val="22"/>
        </w:rPr>
        <w:t>Contract Amendment.</w:t>
      </w:r>
    </w:p>
    <w:p w:rsidR="00643C68" w:rsidRPr="00643C68" w:rsidRDefault="00643C68" w:rsidP="00F4625B">
      <w:pPr>
        <w:pStyle w:val="ListParagraph"/>
        <w:ind w:left="0"/>
        <w:jc w:val="both"/>
        <w:rPr>
          <w:bCs/>
          <w:spacing w:val="-2"/>
          <w:sz w:val="22"/>
          <w:szCs w:val="22"/>
        </w:rPr>
      </w:pPr>
    </w:p>
    <w:p w:rsidR="006F07B4" w:rsidRDefault="006F07B4" w:rsidP="00F4625B">
      <w:pPr>
        <w:pStyle w:val="ListParagraph"/>
        <w:numPr>
          <w:ilvl w:val="0"/>
          <w:numId w:val="5"/>
        </w:numPr>
        <w:ind w:hanging="720"/>
        <w:jc w:val="both"/>
        <w:rPr>
          <w:sz w:val="22"/>
          <w:szCs w:val="22"/>
        </w:rPr>
      </w:pPr>
      <w:r w:rsidRPr="006F07B4">
        <w:rPr>
          <w:sz w:val="22"/>
          <w:szCs w:val="22"/>
        </w:rPr>
        <w:t>Should the parties execute an amendment to this Contract on or before its expiration date that extends the term of this Contract, then the term of this Contract shall be extended until an amendment is approved as to form by the Connecticut Office of the Attorney General provided the  extension provided hereunder shall not exceed a period of 90 days. Upon ap</w:t>
      </w:r>
      <w:r>
        <w:rPr>
          <w:sz w:val="22"/>
          <w:szCs w:val="22"/>
        </w:rPr>
        <w:t xml:space="preserve">proval of the amendment by the </w:t>
      </w:r>
      <w:r w:rsidRPr="006F07B4">
        <w:rPr>
          <w:sz w:val="22"/>
          <w:szCs w:val="22"/>
        </w:rPr>
        <w:t>Connecticut Office of the Attorney General the term of t</w:t>
      </w:r>
      <w:r>
        <w:rPr>
          <w:sz w:val="22"/>
          <w:szCs w:val="22"/>
        </w:rPr>
        <w:t xml:space="preserve">he contract shall be in accord </w:t>
      </w:r>
      <w:r w:rsidRPr="006F07B4">
        <w:rPr>
          <w:sz w:val="22"/>
          <w:szCs w:val="22"/>
        </w:rPr>
        <w:t>with the provisions of the approved amendment.</w:t>
      </w:r>
    </w:p>
    <w:p w:rsidR="006F07B4" w:rsidRPr="006F07B4" w:rsidRDefault="006F07B4" w:rsidP="006F07B4">
      <w:pPr>
        <w:pStyle w:val="ListParagraph"/>
        <w:ind w:left="2160"/>
        <w:jc w:val="both"/>
        <w:rPr>
          <w:sz w:val="22"/>
          <w:szCs w:val="22"/>
        </w:rPr>
      </w:pPr>
    </w:p>
    <w:p w:rsidR="001272CE" w:rsidRDefault="00643C68" w:rsidP="00F4625B">
      <w:pPr>
        <w:pStyle w:val="ListParagraph"/>
        <w:numPr>
          <w:ilvl w:val="0"/>
          <w:numId w:val="5"/>
        </w:numPr>
        <w:ind w:hanging="720"/>
        <w:jc w:val="both"/>
        <w:rPr>
          <w:sz w:val="22"/>
          <w:szCs w:val="22"/>
        </w:rPr>
      </w:pPr>
      <w:r>
        <w:rPr>
          <w:spacing w:val="-2"/>
          <w:sz w:val="22"/>
          <w:szCs w:val="22"/>
        </w:rPr>
        <w:t xml:space="preserve">No </w:t>
      </w:r>
      <w:r>
        <w:rPr>
          <w:sz w:val="22"/>
          <w:szCs w:val="22"/>
        </w:rPr>
        <w:t>amendment to or modification or other alteration of this Contract shall be valid or binding upon the parties unless made in writing, signed by the parties and, if applicable, approved by the</w:t>
      </w:r>
      <w:r w:rsidR="004F51BE">
        <w:rPr>
          <w:sz w:val="22"/>
          <w:szCs w:val="22"/>
        </w:rPr>
        <w:t xml:space="preserve"> Office of the</w:t>
      </w:r>
      <w:r>
        <w:rPr>
          <w:sz w:val="22"/>
          <w:szCs w:val="22"/>
        </w:rPr>
        <w:t xml:space="preserve"> </w:t>
      </w:r>
      <w:r w:rsidR="00887829">
        <w:rPr>
          <w:sz w:val="22"/>
          <w:szCs w:val="22"/>
        </w:rPr>
        <w:t xml:space="preserve">Connecticut </w:t>
      </w:r>
      <w:r w:rsidR="00BA0FA1">
        <w:rPr>
          <w:sz w:val="22"/>
          <w:szCs w:val="22"/>
        </w:rPr>
        <w:t>A</w:t>
      </w:r>
      <w:r w:rsidR="00887829">
        <w:rPr>
          <w:sz w:val="22"/>
          <w:szCs w:val="22"/>
        </w:rPr>
        <w:t xml:space="preserve">ttorney </w:t>
      </w:r>
      <w:r w:rsidR="00BA0FA1">
        <w:rPr>
          <w:sz w:val="22"/>
          <w:szCs w:val="22"/>
        </w:rPr>
        <w:t>G</w:t>
      </w:r>
      <w:r w:rsidR="00887829">
        <w:rPr>
          <w:sz w:val="22"/>
          <w:szCs w:val="22"/>
        </w:rPr>
        <w:t>eneral</w:t>
      </w:r>
      <w:r>
        <w:rPr>
          <w:sz w:val="22"/>
          <w:szCs w:val="22"/>
        </w:rPr>
        <w:t>.</w:t>
      </w:r>
    </w:p>
    <w:p w:rsidR="00643C68" w:rsidRDefault="00643C68" w:rsidP="00F4625B">
      <w:pPr>
        <w:pStyle w:val="ListParagraph"/>
        <w:ind w:left="2160" w:hanging="720"/>
        <w:jc w:val="both"/>
        <w:rPr>
          <w:sz w:val="22"/>
          <w:szCs w:val="22"/>
        </w:rPr>
      </w:pPr>
    </w:p>
    <w:p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rsidR="00643C68" w:rsidRDefault="00643C68" w:rsidP="00F4625B">
      <w:pPr>
        <w:pStyle w:val="ListParagraph"/>
        <w:ind w:left="2160" w:hanging="720"/>
        <w:jc w:val="both"/>
        <w:rPr>
          <w:spacing w:val="-2"/>
          <w:sz w:val="22"/>
          <w:szCs w:val="22"/>
        </w:rPr>
      </w:pPr>
    </w:p>
    <w:p w:rsidR="001272CE" w:rsidRPr="005A5228" w:rsidRDefault="005A5228" w:rsidP="003A4139">
      <w:pPr>
        <w:ind w:left="2880" w:hanging="720"/>
        <w:jc w:val="both"/>
        <w:rPr>
          <w:sz w:val="22"/>
          <w:szCs w:val="22"/>
        </w:rPr>
      </w:pPr>
      <w:r w:rsidRPr="005A5228">
        <w:rPr>
          <w:sz w:val="22"/>
          <w:szCs w:val="22"/>
        </w:rPr>
        <w:t>(1)</w:t>
      </w:r>
      <w:r w:rsidRPr="005A5228">
        <w:rPr>
          <w:sz w:val="22"/>
          <w:szCs w:val="22"/>
        </w:rPr>
        <w:tab/>
      </w:r>
      <w:r w:rsidR="00643C68" w:rsidRPr="005A5228">
        <w:rPr>
          <w:sz w:val="22"/>
          <w:szCs w:val="22"/>
        </w:rPr>
        <w:t xml:space="preserve">the total amount budgeted by the State for </w:t>
      </w:r>
      <w:r w:rsidR="00F21C47" w:rsidRPr="005A5228">
        <w:rPr>
          <w:sz w:val="22"/>
          <w:szCs w:val="22"/>
        </w:rPr>
        <w:t>the operation of the Agency or S</w:t>
      </w:r>
      <w:r w:rsidR="00643C68" w:rsidRPr="005A5228">
        <w:rPr>
          <w:sz w:val="22"/>
          <w:szCs w:val="22"/>
        </w:rPr>
        <w:t xml:space="preserve">ervices provided under the program is reduced or made unavailable in any way; or </w:t>
      </w:r>
    </w:p>
    <w:p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rsidR="00643C68" w:rsidRPr="005A5228" w:rsidRDefault="00643C68" w:rsidP="00F4625B">
      <w:pPr>
        <w:ind w:left="2880" w:hanging="720"/>
        <w:jc w:val="both"/>
      </w:pPr>
    </w:p>
    <w:p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permStart w:id="22756625" w:edGrp="everyone"/>
      <w:permEnd w:id="22756625"/>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rsidR="000D1FBC" w:rsidRDefault="000D1FBC" w:rsidP="00F4625B">
      <w:pPr>
        <w:tabs>
          <w:tab w:val="left" w:pos="360"/>
        </w:tabs>
        <w:jc w:val="both"/>
        <w:rPr>
          <w:spacing w:val="-2"/>
          <w:sz w:val="22"/>
          <w:szCs w:val="22"/>
        </w:rPr>
      </w:pPr>
    </w:p>
    <w:p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rsidR="00643C68" w:rsidRDefault="00643C68" w:rsidP="00F4625B">
      <w:pPr>
        <w:tabs>
          <w:tab w:val="left" w:pos="360"/>
        </w:tabs>
        <w:jc w:val="both"/>
        <w:rPr>
          <w:spacing w:val="-2"/>
          <w:sz w:val="22"/>
          <w:szCs w:val="22"/>
        </w:rPr>
      </w:pPr>
    </w:p>
    <w:p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rsidR="00884DED" w:rsidRDefault="00884DED" w:rsidP="00F4625B">
      <w:pPr>
        <w:ind w:left="1440" w:firstLine="720"/>
        <w:jc w:val="both"/>
        <w:rPr>
          <w:rStyle w:val="InitialStyle"/>
          <w:rFonts w:ascii="Times New Roman" w:hAnsi="Times New Roman"/>
          <w:sz w:val="22"/>
          <w:szCs w:val="22"/>
        </w:rPr>
      </w:pPr>
    </w:p>
    <w:p w:rsidR="008163D5" w:rsidRPr="003573D6" w:rsidRDefault="001243D6" w:rsidP="003573D6">
      <w:pPr>
        <w:pStyle w:val="ListParagraph"/>
        <w:numPr>
          <w:ilvl w:val="0"/>
          <w:numId w:val="29"/>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rsidR="003573D6" w:rsidRPr="003573D6" w:rsidDel="00745B12" w:rsidRDefault="003573D6" w:rsidP="003573D6">
      <w:pPr>
        <w:pStyle w:val="ListParagraph"/>
        <w:ind w:left="2880"/>
        <w:jc w:val="both"/>
        <w:rPr>
          <w:del w:id="23" w:author="Lynn Rioux" w:date="2018-10-19T14:02:00Z"/>
          <w:sz w:val="22"/>
          <w:szCs w:val="22"/>
        </w:rPr>
      </w:pPr>
    </w:p>
    <w:p w:rsidR="00884DED" w:rsidRPr="003573D6" w:rsidRDefault="008163D5" w:rsidP="003573D6">
      <w:pPr>
        <w:pStyle w:val="ListParagraph"/>
        <w:numPr>
          <w:ilvl w:val="0"/>
          <w:numId w:val="29"/>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rsidR="003573D6" w:rsidRPr="003573D6" w:rsidDel="00745B12" w:rsidRDefault="003573D6" w:rsidP="003573D6">
      <w:pPr>
        <w:pStyle w:val="ListParagraph"/>
        <w:rPr>
          <w:del w:id="24" w:author="Lynn Rioux" w:date="2018-10-19T14:04:00Z"/>
          <w:rStyle w:val="InitialStyle"/>
          <w:rFonts w:ascii="Times New Roman" w:hAnsi="Times New Roman"/>
          <w:sz w:val="22"/>
          <w:szCs w:val="22"/>
        </w:rPr>
      </w:pPr>
    </w:p>
    <w:p w:rsidR="001272CE" w:rsidRDefault="00884DED" w:rsidP="00F4625B">
      <w:pPr>
        <w:pStyle w:val="ListParagraph"/>
        <w:numPr>
          <w:ilvl w:val="0"/>
          <w:numId w:val="7"/>
        </w:numPr>
        <w:jc w:val="both"/>
        <w:rPr>
          <w:rStyle w:val="InitialStyle"/>
          <w:rFonts w:ascii="Times New Roman" w:hAnsi="Times New Roman"/>
          <w:sz w:val="22"/>
          <w:szCs w:val="22"/>
        </w:rPr>
      </w:pPr>
      <w:r w:rsidRPr="00643C68">
        <w:rPr>
          <w:rStyle w:val="InitialStyle"/>
          <w:rFonts w:ascii="Times New Roman" w:hAnsi="Times New Roman"/>
          <w:sz w:val="22"/>
          <w:szCs w:val="22"/>
        </w:rPr>
        <w:tab/>
      </w:r>
      <w:r w:rsidR="008163D5" w:rsidRPr="00643C68">
        <w:rPr>
          <w:rStyle w:val="InitialStyle"/>
          <w:rFonts w:ascii="Times New Roman" w:hAnsi="Times New Roman"/>
          <w:sz w:val="22"/>
          <w:szCs w:val="22"/>
        </w:rPr>
        <w:t>its certificate of incorporation or other organizational document;</w:t>
      </w:r>
    </w:p>
    <w:p w:rsidR="00884DED"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B</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r w:rsidRPr="00293307">
        <w:rPr>
          <w:rStyle w:val="InitialStyle"/>
          <w:rFonts w:ascii="Times New Roman" w:hAnsi="Times New Roman"/>
          <w:sz w:val="22"/>
          <w:szCs w:val="22"/>
        </w:rPr>
        <w:t>more than a controlling interest in the ownership of the Contractor; or</w:t>
      </w:r>
    </w:p>
    <w:p w:rsidR="001243D6"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C</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r w:rsidRPr="00293307">
        <w:rPr>
          <w:rStyle w:val="InitialStyle"/>
          <w:rFonts w:ascii="Times New Roman" w:hAnsi="Times New Roman"/>
          <w:sz w:val="22"/>
          <w:szCs w:val="22"/>
        </w:rPr>
        <w:t xml:space="preserve">the </w:t>
      </w:r>
      <w:r>
        <w:rPr>
          <w:rStyle w:val="InitialStyle"/>
          <w:rFonts w:ascii="Times New Roman" w:hAnsi="Times New Roman"/>
          <w:sz w:val="22"/>
          <w:szCs w:val="22"/>
        </w:rPr>
        <w:t>individual(s) in charge of the p</w:t>
      </w:r>
      <w:r w:rsidRPr="00293307">
        <w:rPr>
          <w:rStyle w:val="InitialStyle"/>
          <w:rFonts w:ascii="Times New Roman" w:hAnsi="Times New Roman"/>
          <w:sz w:val="22"/>
          <w:szCs w:val="22"/>
        </w:rPr>
        <w:t>erformance.</w:t>
      </w:r>
    </w:p>
    <w:p w:rsidR="00884DED" w:rsidRPr="008163D5" w:rsidRDefault="00884DED" w:rsidP="00F4625B">
      <w:pPr>
        <w:ind w:left="2160" w:firstLine="720"/>
        <w:jc w:val="both"/>
        <w:rPr>
          <w:sz w:val="22"/>
          <w:szCs w:val="22"/>
        </w:rPr>
      </w:pPr>
    </w:p>
    <w:p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rsidR="00884DED" w:rsidRDefault="00884DED" w:rsidP="00F4625B">
      <w:pPr>
        <w:pStyle w:val="ListParagraph"/>
        <w:ind w:left="405" w:firstLine="315"/>
        <w:jc w:val="both"/>
        <w:rPr>
          <w:sz w:val="22"/>
          <w:szCs w:val="22"/>
        </w:rPr>
      </w:pPr>
    </w:p>
    <w:p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rsidR="00884DED" w:rsidRPr="008163D5" w:rsidRDefault="00884DED" w:rsidP="00F4625B">
      <w:pPr>
        <w:pStyle w:val="ListParagraph"/>
        <w:ind w:left="2160" w:hanging="720"/>
        <w:jc w:val="both"/>
        <w:rPr>
          <w:rFonts w:eastAsia="Arial Unicode MS"/>
          <w:spacing w:val="-2"/>
          <w:sz w:val="22"/>
          <w:szCs w:val="22"/>
        </w:rPr>
      </w:pPr>
    </w:p>
    <w:p w:rsidR="00884DED" w:rsidRDefault="00E51C02" w:rsidP="003A4139">
      <w:pPr>
        <w:pStyle w:val="ListParagraph"/>
        <w:tabs>
          <w:tab w:val="left" w:pos="720"/>
          <w:tab w:val="left" w:pos="1080"/>
        </w:tabs>
        <w:ind w:left="2880" w:hanging="720"/>
        <w:jc w:val="both"/>
        <w:rPr>
          <w:sz w:val="22"/>
          <w:szCs w:val="22"/>
        </w:rPr>
      </w:pPr>
      <w:r w:rsidRPr="008163D5">
        <w:rPr>
          <w:rFonts w:eastAsia="Arial Unicode MS"/>
          <w:spacing w:val="-2"/>
          <w:sz w:val="22"/>
          <w:szCs w:val="22"/>
        </w:rPr>
        <w:t>(1)</w:t>
      </w:r>
      <w:r w:rsidRPr="008163D5">
        <w:rPr>
          <w:rFonts w:eastAsia="Arial Unicode MS"/>
          <w:spacing w:val="-2"/>
          <w:sz w:val="22"/>
          <w:szCs w:val="22"/>
        </w:rPr>
        <w:tab/>
      </w:r>
      <w:r w:rsidR="00297DD9">
        <w:rPr>
          <w:rFonts w:eastAsia="Arial Unicode MS"/>
          <w:spacing w:val="-2"/>
          <w:sz w:val="22"/>
          <w:szCs w:val="22"/>
        </w:rPr>
        <w:t>The</w:t>
      </w:r>
      <w:r w:rsidR="00297DD9" w:rsidRPr="008163D5">
        <w:rPr>
          <w:rFonts w:eastAsia="Arial Unicode MS"/>
          <w:spacing w:val="-2"/>
          <w:sz w:val="22"/>
          <w:szCs w:val="22"/>
        </w:rPr>
        <w:t xml:space="preserve"> </w:t>
      </w:r>
      <w:r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Pr="008163D5">
        <w:rPr>
          <w:sz w:val="22"/>
          <w:szCs w:val="22"/>
        </w:rPr>
        <w:t xml:space="preserve">  </w:t>
      </w:r>
      <w:r w:rsidRPr="008163D5">
        <w:rPr>
          <w:sz w:val="22"/>
          <w:szCs w:val="22"/>
        </w:rPr>
        <w:tab/>
      </w:r>
    </w:p>
    <w:p w:rsidR="00884DED" w:rsidRDefault="00E51C02" w:rsidP="003A4139">
      <w:pPr>
        <w:pStyle w:val="ListParagraph"/>
        <w:tabs>
          <w:tab w:val="left" w:pos="720"/>
          <w:tab w:val="left" w:pos="1080"/>
        </w:tabs>
        <w:ind w:left="2880" w:hanging="720"/>
        <w:jc w:val="both"/>
        <w:rPr>
          <w:rFonts w:eastAsia="Arial Unicode MS"/>
          <w:spacing w:val="-2"/>
          <w:sz w:val="22"/>
          <w:szCs w:val="22"/>
        </w:rPr>
      </w:pPr>
      <w:r w:rsidRPr="008163D5">
        <w:rPr>
          <w:sz w:val="22"/>
          <w:szCs w:val="22"/>
        </w:rPr>
        <w:t>(2)</w:t>
      </w:r>
      <w:r w:rsidRPr="008163D5">
        <w:rPr>
          <w:sz w:val="22"/>
          <w:szCs w:val="22"/>
        </w:rPr>
        <w:tab/>
      </w:r>
      <w:r w:rsidR="00297DD9">
        <w:rPr>
          <w:sz w:val="22"/>
          <w:szCs w:val="22"/>
        </w:rPr>
        <w:t>The</w:t>
      </w:r>
      <w:r w:rsidR="00297DD9" w:rsidRPr="008163D5">
        <w:rPr>
          <w:sz w:val="22"/>
          <w:szCs w:val="22"/>
        </w:rPr>
        <w:t xml:space="preserve"> </w:t>
      </w:r>
      <w:r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Pr="008163D5">
        <w:rPr>
          <w:sz w:val="22"/>
          <w:szCs w:val="22"/>
        </w:rPr>
        <w:t xml:space="preserve">ays from the date the Agency receives all requested documentation.  </w:t>
      </w:r>
      <w:r w:rsidRPr="008163D5">
        <w:rPr>
          <w:rFonts w:eastAsia="Arial Unicode MS"/>
          <w:spacing w:val="-2"/>
          <w:sz w:val="22"/>
          <w:szCs w:val="22"/>
        </w:rPr>
        <w:tab/>
      </w:r>
    </w:p>
    <w:p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rsidR="000164DB" w:rsidRDefault="000164DB" w:rsidP="009F485F">
      <w:pPr>
        <w:tabs>
          <w:tab w:val="left" w:pos="1080"/>
        </w:tabs>
        <w:ind w:left="720"/>
        <w:rPr>
          <w:sz w:val="22"/>
          <w:szCs w:val="22"/>
        </w:rPr>
      </w:pPr>
    </w:p>
    <w:p w:rsidR="006F07B4" w:rsidDel="008861F8" w:rsidRDefault="006F07B4" w:rsidP="009F485F">
      <w:pPr>
        <w:tabs>
          <w:tab w:val="left" w:pos="1080"/>
        </w:tabs>
        <w:ind w:left="720"/>
        <w:rPr>
          <w:del w:id="25" w:author="Lynn Rioux" w:date="2018-09-11T16:13:00Z"/>
          <w:sz w:val="22"/>
          <w:szCs w:val="22"/>
        </w:rPr>
      </w:pPr>
    </w:p>
    <w:p w:rsidR="006F07B4" w:rsidRPr="00293307" w:rsidDel="00745B12" w:rsidRDefault="006F07B4" w:rsidP="009F485F">
      <w:pPr>
        <w:tabs>
          <w:tab w:val="left" w:pos="1080"/>
        </w:tabs>
        <w:ind w:left="720"/>
        <w:rPr>
          <w:del w:id="26" w:author="Lynn Rioux" w:date="2018-10-19T14:03:00Z"/>
          <w:sz w:val="22"/>
          <w:szCs w:val="22"/>
        </w:rPr>
      </w:pPr>
    </w:p>
    <w:p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rsidR="000A00A0" w:rsidRDefault="000A00A0" w:rsidP="00F4625B">
      <w:pPr>
        <w:tabs>
          <w:tab w:val="left" w:pos="1080"/>
        </w:tabs>
        <w:suppressAutoHyphens/>
        <w:ind w:firstLine="720"/>
        <w:jc w:val="both"/>
        <w:rPr>
          <w:spacing w:val="-2"/>
          <w:sz w:val="22"/>
          <w:szCs w:val="22"/>
        </w:rPr>
      </w:pPr>
    </w:p>
    <w:p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rsidR="000A00A0" w:rsidRDefault="000A00A0" w:rsidP="00F4625B">
      <w:pPr>
        <w:tabs>
          <w:tab w:val="left" w:pos="1080"/>
        </w:tabs>
        <w:suppressAutoHyphens/>
        <w:ind w:left="2160"/>
        <w:jc w:val="both"/>
        <w:rPr>
          <w:sz w:val="22"/>
          <w:szCs w:val="22"/>
        </w:rPr>
      </w:pPr>
    </w:p>
    <w:p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rsidR="000A00A0" w:rsidRDefault="000A00A0" w:rsidP="00F4625B">
      <w:pPr>
        <w:tabs>
          <w:tab w:val="left" w:pos="1080"/>
        </w:tabs>
        <w:suppressAutoHyphens/>
        <w:ind w:left="2160" w:hanging="720"/>
        <w:jc w:val="both"/>
        <w:rPr>
          <w:sz w:val="22"/>
          <w:szCs w:val="22"/>
        </w:rPr>
      </w:pPr>
    </w:p>
    <w:p w:rsidR="000A00A0" w:rsidRDefault="009226CE" w:rsidP="003A4139">
      <w:pPr>
        <w:tabs>
          <w:tab w:val="left" w:pos="1080"/>
        </w:tabs>
        <w:suppressAutoHyphens/>
        <w:ind w:left="2880" w:hanging="720"/>
        <w:jc w:val="both"/>
        <w:rPr>
          <w:sz w:val="22"/>
          <w:szCs w:val="22"/>
        </w:rPr>
      </w:pPr>
      <w:r w:rsidRPr="00293307">
        <w:rPr>
          <w:sz w:val="22"/>
          <w:szCs w:val="22"/>
        </w:rPr>
        <w:t xml:space="preserve">(1) </w:t>
      </w:r>
      <w:r w:rsidR="000A00A0">
        <w:rPr>
          <w:sz w:val="22"/>
          <w:szCs w:val="22"/>
        </w:rPr>
        <w:tab/>
      </w:r>
      <w:r w:rsidR="00E97C4A" w:rsidRPr="00293307">
        <w:rPr>
          <w:sz w:val="22"/>
          <w:szCs w:val="22"/>
        </w:rPr>
        <w:t>withhold</w:t>
      </w:r>
      <w:r w:rsidR="00911DD2">
        <w:rPr>
          <w:sz w:val="22"/>
          <w:szCs w:val="22"/>
        </w:rPr>
        <w:t xml:space="preserve"> </w:t>
      </w:r>
      <w:r w:rsidR="0015319F" w:rsidRPr="00293307">
        <w:rPr>
          <w:sz w:val="22"/>
          <w:szCs w:val="22"/>
        </w:rPr>
        <w:t xml:space="preserve">payment in whole or in </w:t>
      </w:r>
      <w:r w:rsidR="00BA3C93">
        <w:rPr>
          <w:sz w:val="22"/>
          <w:szCs w:val="22"/>
        </w:rPr>
        <w:t>part pending resolution of the p</w:t>
      </w:r>
      <w:r w:rsidR="0015319F" w:rsidRPr="00293307">
        <w:rPr>
          <w:sz w:val="22"/>
          <w:szCs w:val="22"/>
        </w:rPr>
        <w:t xml:space="preserve">erformance issue, provided that the Agency notifies the Contractor in writing prior to the date that the payment would have been due in accordance with the </w:t>
      </w:r>
      <w:r w:rsidR="00291223">
        <w:rPr>
          <w:sz w:val="22"/>
          <w:szCs w:val="22"/>
        </w:rPr>
        <w:t>b</w:t>
      </w:r>
      <w:r w:rsidR="0015319F" w:rsidRPr="00293307">
        <w:rPr>
          <w:sz w:val="22"/>
          <w:szCs w:val="22"/>
        </w:rPr>
        <w:t>udget</w:t>
      </w:r>
      <w:r w:rsidRPr="00293307">
        <w:rPr>
          <w:sz w:val="22"/>
          <w:szCs w:val="22"/>
        </w:rPr>
        <w:t>;</w:t>
      </w:r>
      <w:r w:rsidR="00AB4DB6" w:rsidRPr="00293307">
        <w:rPr>
          <w:sz w:val="22"/>
          <w:szCs w:val="22"/>
        </w:rPr>
        <w:t xml:space="preserve"> </w:t>
      </w:r>
    </w:p>
    <w:p w:rsidR="000A00A0" w:rsidRDefault="000A00A0" w:rsidP="003A4139">
      <w:pPr>
        <w:tabs>
          <w:tab w:val="left" w:pos="1080"/>
        </w:tabs>
        <w:suppressAutoHyphens/>
        <w:ind w:left="2160" w:hanging="720"/>
        <w:jc w:val="both"/>
        <w:rPr>
          <w:spacing w:val="-2"/>
          <w:sz w:val="22"/>
          <w:szCs w:val="22"/>
        </w:rPr>
      </w:pPr>
      <w:r>
        <w:rPr>
          <w:sz w:val="22"/>
          <w:szCs w:val="22"/>
        </w:rPr>
        <w:tab/>
      </w:r>
      <w:r w:rsidR="0082538E" w:rsidRPr="00293307">
        <w:rPr>
          <w:spacing w:val="-2"/>
          <w:sz w:val="22"/>
          <w:szCs w:val="22"/>
        </w:rPr>
        <w:t>(2</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temporarily</w:t>
      </w:r>
      <w:r w:rsidR="000164DB" w:rsidRPr="00293307">
        <w:rPr>
          <w:spacing w:val="-2"/>
          <w:sz w:val="22"/>
          <w:szCs w:val="22"/>
        </w:rPr>
        <w:t xml:space="preserve"> </w:t>
      </w:r>
      <w:r w:rsidR="00BA3C93">
        <w:rPr>
          <w:spacing w:val="-2"/>
          <w:sz w:val="22"/>
          <w:szCs w:val="22"/>
        </w:rPr>
        <w:t>discontinue all or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9226CE" w:rsidRPr="00293307">
        <w:rPr>
          <w:spacing w:val="-2"/>
          <w:sz w:val="22"/>
          <w:szCs w:val="22"/>
        </w:rPr>
        <w:t xml:space="preserve"> </w:t>
      </w:r>
    </w:p>
    <w:p w:rsidR="000A00A0"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(3</w:t>
      </w:r>
      <w:r w:rsidR="000164DB" w:rsidRPr="00293307">
        <w:rPr>
          <w:spacing w:val="-2"/>
          <w:sz w:val="22"/>
          <w:szCs w:val="22"/>
        </w:rPr>
        <w:t>)</w:t>
      </w:r>
      <w:r w:rsidR="00804919" w:rsidRPr="00293307">
        <w:rPr>
          <w:spacing w:val="-2"/>
          <w:sz w:val="22"/>
          <w:szCs w:val="22"/>
        </w:rPr>
        <w:t xml:space="preserve"> </w:t>
      </w:r>
      <w:r w:rsidR="009226CE"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permanently</w:t>
      </w:r>
      <w:r w:rsidR="00BA3C93">
        <w:rPr>
          <w:spacing w:val="-2"/>
          <w:sz w:val="22"/>
          <w:szCs w:val="22"/>
        </w:rPr>
        <w:t xml:space="preserve"> discontinue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AB4DB6" w:rsidRPr="00293307">
        <w:rPr>
          <w:spacing w:val="-2"/>
          <w:sz w:val="22"/>
          <w:szCs w:val="22"/>
        </w:rPr>
        <w:t xml:space="preserve"> </w:t>
      </w:r>
    </w:p>
    <w:p w:rsidR="000A00A0" w:rsidRDefault="00804919" w:rsidP="003A4139">
      <w:pPr>
        <w:tabs>
          <w:tab w:val="left" w:pos="1080"/>
        </w:tabs>
        <w:suppressAutoHyphens/>
        <w:ind w:left="2880" w:hanging="720"/>
        <w:jc w:val="both"/>
        <w:rPr>
          <w:spacing w:val="-2"/>
          <w:sz w:val="22"/>
          <w:szCs w:val="22"/>
        </w:rPr>
      </w:pPr>
      <w:r w:rsidRPr="00293307">
        <w:rPr>
          <w:spacing w:val="-2"/>
          <w:sz w:val="22"/>
          <w:szCs w:val="22"/>
        </w:rPr>
        <w:t>(</w:t>
      </w:r>
      <w:r w:rsidR="0082538E" w:rsidRPr="00293307">
        <w:rPr>
          <w:spacing w:val="-2"/>
          <w:sz w:val="22"/>
          <w:szCs w:val="22"/>
        </w:rPr>
        <w:t>4</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assign</w:t>
      </w:r>
      <w:r w:rsidR="00BA3C93">
        <w:rPr>
          <w:spacing w:val="-2"/>
          <w:sz w:val="22"/>
          <w:szCs w:val="22"/>
        </w:rPr>
        <w:t xml:space="preserve"> appropriate S</w:t>
      </w:r>
      <w:r w:rsidR="000164DB" w:rsidRPr="00293307">
        <w:rPr>
          <w:spacing w:val="-2"/>
          <w:sz w:val="22"/>
          <w:szCs w:val="22"/>
        </w:rPr>
        <w:t xml:space="preserve">tate personnel to </w:t>
      </w:r>
      <w:r w:rsidR="00BA3C93">
        <w:rPr>
          <w:spacing w:val="-2"/>
          <w:sz w:val="22"/>
          <w:szCs w:val="22"/>
        </w:rPr>
        <w:t>provide contracted for S</w:t>
      </w:r>
      <w:r w:rsidR="009226CE" w:rsidRPr="00293307">
        <w:rPr>
          <w:spacing w:val="-2"/>
          <w:sz w:val="22"/>
          <w:szCs w:val="22"/>
        </w:rPr>
        <w:t xml:space="preserve">ervices to assure continued </w:t>
      </w:r>
      <w:r w:rsidR="000164DB" w:rsidRPr="00293307">
        <w:rPr>
          <w:spacing w:val="-2"/>
          <w:sz w:val="22"/>
          <w:szCs w:val="22"/>
        </w:rPr>
        <w:t>perform</w:t>
      </w:r>
      <w:r w:rsidR="009226CE" w:rsidRPr="00293307">
        <w:rPr>
          <w:spacing w:val="-2"/>
          <w:sz w:val="22"/>
          <w:szCs w:val="22"/>
        </w:rPr>
        <w:t>ance under</w:t>
      </w:r>
      <w:r w:rsidR="00E51C02">
        <w:rPr>
          <w:spacing w:val="-2"/>
          <w:sz w:val="22"/>
          <w:szCs w:val="22"/>
        </w:rPr>
        <w:t xml:space="preserve"> the C</w:t>
      </w:r>
      <w:r w:rsidR="000164DB" w:rsidRPr="00293307">
        <w:rPr>
          <w:spacing w:val="-2"/>
          <w:sz w:val="22"/>
          <w:szCs w:val="22"/>
        </w:rPr>
        <w:t xml:space="preserve">ontract until such time as the contractual </w:t>
      </w:r>
      <w:r w:rsidR="00291223">
        <w:rPr>
          <w:spacing w:val="-2"/>
          <w:sz w:val="22"/>
          <w:szCs w:val="22"/>
        </w:rPr>
        <w:t>B</w:t>
      </w:r>
      <w:r w:rsidR="009226CE" w:rsidRPr="00293307">
        <w:rPr>
          <w:spacing w:val="-2"/>
          <w:sz w:val="22"/>
          <w:szCs w:val="22"/>
        </w:rPr>
        <w:t>reach</w:t>
      </w:r>
      <w:r w:rsidR="000164DB" w:rsidRPr="00293307">
        <w:rPr>
          <w:spacing w:val="-2"/>
          <w:sz w:val="22"/>
          <w:szCs w:val="22"/>
        </w:rPr>
        <w:t xml:space="preserve"> ha</w:t>
      </w:r>
      <w:r w:rsidR="009226CE" w:rsidRPr="00293307">
        <w:rPr>
          <w:spacing w:val="-2"/>
          <w:sz w:val="22"/>
          <w:szCs w:val="22"/>
        </w:rPr>
        <w:t>s</w:t>
      </w:r>
      <w:r w:rsidR="000164DB" w:rsidRPr="00293307">
        <w:rPr>
          <w:spacing w:val="-2"/>
          <w:sz w:val="22"/>
          <w:szCs w:val="22"/>
        </w:rPr>
        <w:t xml:space="preserve"> been corrected to the satisfaction of the </w:t>
      </w:r>
      <w:r w:rsidR="00711D77" w:rsidRPr="00293307">
        <w:rPr>
          <w:spacing w:val="-2"/>
          <w:sz w:val="22"/>
          <w:szCs w:val="22"/>
        </w:rPr>
        <w:t>Agency</w:t>
      </w:r>
      <w:r w:rsidR="000164DB" w:rsidRPr="00293307">
        <w:rPr>
          <w:spacing w:val="-2"/>
          <w:sz w:val="22"/>
          <w:szCs w:val="22"/>
        </w:rPr>
        <w:t>;</w:t>
      </w:r>
      <w:r w:rsidR="009226CE" w:rsidRPr="00293307">
        <w:rPr>
          <w:spacing w:val="-2"/>
          <w:sz w:val="22"/>
          <w:szCs w:val="22"/>
        </w:rPr>
        <w:t xml:space="preserve"> </w:t>
      </w:r>
      <w:r w:rsidR="00AB4DB6" w:rsidRPr="00293307">
        <w:rPr>
          <w:spacing w:val="-2"/>
          <w:sz w:val="22"/>
          <w:szCs w:val="22"/>
        </w:rPr>
        <w:t xml:space="preserve"> </w:t>
      </w:r>
    </w:p>
    <w:p w:rsidR="000A00A0" w:rsidRDefault="0082538E" w:rsidP="003A4139">
      <w:pPr>
        <w:tabs>
          <w:tab w:val="left" w:pos="1080"/>
        </w:tabs>
        <w:suppressAutoHyphens/>
        <w:ind w:left="2880" w:hanging="720"/>
        <w:jc w:val="both"/>
        <w:rPr>
          <w:spacing w:val="-2"/>
          <w:sz w:val="22"/>
          <w:szCs w:val="22"/>
        </w:rPr>
      </w:pPr>
      <w:r w:rsidRPr="00293307">
        <w:rPr>
          <w:spacing w:val="-2"/>
          <w:sz w:val="22"/>
          <w:szCs w:val="22"/>
        </w:rPr>
        <w:t>(5</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r</w:t>
      </w:r>
      <w:r w:rsidR="000164DB" w:rsidRPr="00293307">
        <w:rPr>
          <w:spacing w:val="-2"/>
          <w:sz w:val="22"/>
          <w:szCs w:val="22"/>
        </w:rPr>
        <w:t>equire</w:t>
      </w:r>
      <w:r w:rsidR="007976B6" w:rsidRPr="00293307">
        <w:rPr>
          <w:spacing w:val="-2"/>
          <w:sz w:val="22"/>
          <w:szCs w:val="22"/>
        </w:rPr>
        <w:t xml:space="preserve"> </w:t>
      </w:r>
      <w:r w:rsidR="000164DB" w:rsidRPr="00293307">
        <w:rPr>
          <w:spacing w:val="-2"/>
          <w:sz w:val="22"/>
          <w:szCs w:val="22"/>
        </w:rPr>
        <w:t xml:space="preserve">that contract funding be used to enter into a subcontract with a person or persons designated by the </w:t>
      </w:r>
      <w:r w:rsidR="00711D77" w:rsidRPr="00293307">
        <w:rPr>
          <w:spacing w:val="-2"/>
          <w:sz w:val="22"/>
          <w:szCs w:val="22"/>
        </w:rPr>
        <w:t>Agency</w:t>
      </w:r>
      <w:r w:rsidR="000164DB" w:rsidRPr="00293307">
        <w:rPr>
          <w:spacing w:val="-2"/>
          <w:sz w:val="22"/>
          <w:szCs w:val="22"/>
        </w:rPr>
        <w:t xml:space="preserve"> in order to bring the program into contractual compliance; </w:t>
      </w:r>
    </w:p>
    <w:p w:rsidR="000A00A0" w:rsidRDefault="0082538E" w:rsidP="003A4139">
      <w:pPr>
        <w:tabs>
          <w:tab w:val="left" w:pos="1080"/>
        </w:tabs>
        <w:suppressAutoHyphens/>
        <w:ind w:left="2880" w:hanging="720"/>
        <w:jc w:val="both"/>
        <w:rPr>
          <w:spacing w:val="-2"/>
          <w:sz w:val="22"/>
          <w:szCs w:val="22"/>
        </w:rPr>
      </w:pPr>
      <w:r w:rsidRPr="00293307">
        <w:rPr>
          <w:spacing w:val="-2"/>
          <w:sz w:val="22"/>
          <w:szCs w:val="22"/>
        </w:rPr>
        <w:t>(6</w:t>
      </w:r>
      <w:r w:rsidR="000164DB" w:rsidRPr="00293307">
        <w:rPr>
          <w:spacing w:val="-2"/>
          <w:sz w:val="22"/>
          <w:szCs w:val="22"/>
        </w:rPr>
        <w:t xml:space="preserve">) </w:t>
      </w:r>
      <w:r w:rsidR="00FE5251">
        <w:rPr>
          <w:spacing w:val="-2"/>
          <w:sz w:val="22"/>
          <w:szCs w:val="22"/>
        </w:rPr>
        <w:t xml:space="preserve"> </w:t>
      </w:r>
      <w:r w:rsidR="000A00A0">
        <w:rPr>
          <w:spacing w:val="-2"/>
          <w:sz w:val="22"/>
          <w:szCs w:val="22"/>
        </w:rPr>
        <w:tab/>
      </w:r>
      <w:r w:rsidR="00E97C4A" w:rsidRPr="00293307">
        <w:rPr>
          <w:spacing w:val="-2"/>
          <w:sz w:val="22"/>
          <w:szCs w:val="22"/>
        </w:rPr>
        <w:t>take</w:t>
      </w:r>
      <w:r w:rsidR="000164DB" w:rsidRPr="00293307">
        <w:rPr>
          <w:spacing w:val="-2"/>
          <w:sz w:val="22"/>
          <w:szCs w:val="22"/>
        </w:rPr>
        <w:t xml:space="preserve"> such other actions of any nature whatsoever as may be deemed appropriate</w:t>
      </w:r>
      <w:r w:rsidR="00953BB5">
        <w:rPr>
          <w:spacing w:val="-2"/>
          <w:sz w:val="22"/>
          <w:szCs w:val="22"/>
        </w:rPr>
        <w:t xml:space="preserve"> for the best interests of the S</w:t>
      </w:r>
      <w:r w:rsidR="000164DB" w:rsidRPr="00293307">
        <w:rPr>
          <w:spacing w:val="-2"/>
          <w:sz w:val="22"/>
          <w:szCs w:val="22"/>
        </w:rPr>
        <w:t xml:space="preserve">tate or the </w:t>
      </w:r>
      <w:r w:rsidR="00E51C02">
        <w:rPr>
          <w:spacing w:val="-2"/>
          <w:sz w:val="22"/>
          <w:szCs w:val="22"/>
        </w:rPr>
        <w:t>program(s) provided under this C</w:t>
      </w:r>
      <w:r w:rsidR="000164DB" w:rsidRPr="00293307">
        <w:rPr>
          <w:spacing w:val="-2"/>
          <w:sz w:val="22"/>
          <w:szCs w:val="22"/>
        </w:rPr>
        <w:t>ontract or both; or</w:t>
      </w:r>
      <w:r w:rsidR="00AB4DB6" w:rsidRPr="00293307">
        <w:rPr>
          <w:spacing w:val="-2"/>
          <w:sz w:val="22"/>
          <w:szCs w:val="22"/>
        </w:rPr>
        <w:t xml:space="preserve"> </w:t>
      </w:r>
    </w:p>
    <w:p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rsidR="000A00A0" w:rsidRPr="00293307" w:rsidRDefault="000A00A0" w:rsidP="00F4625B">
      <w:pPr>
        <w:tabs>
          <w:tab w:val="left" w:pos="1080"/>
        </w:tabs>
        <w:suppressAutoHyphens/>
        <w:ind w:left="2160" w:hanging="720"/>
        <w:jc w:val="both"/>
        <w:rPr>
          <w:spacing w:val="-2"/>
          <w:sz w:val="22"/>
          <w:szCs w:val="22"/>
        </w:rPr>
      </w:pPr>
    </w:p>
    <w:p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rsidR="00804919" w:rsidRPr="00293307" w:rsidRDefault="00804919" w:rsidP="00F4625B">
      <w:pPr>
        <w:tabs>
          <w:tab w:val="left" w:pos="0"/>
        </w:tabs>
        <w:suppressAutoHyphens/>
        <w:ind w:left="2160" w:hanging="720"/>
        <w:jc w:val="both"/>
        <w:rPr>
          <w:spacing w:val="-2"/>
          <w:sz w:val="22"/>
          <w:szCs w:val="22"/>
        </w:rPr>
      </w:pPr>
    </w:p>
    <w:p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rsidR="000164DB" w:rsidRPr="00293307" w:rsidRDefault="000164DB" w:rsidP="00F4625B">
      <w:pPr>
        <w:ind w:left="720" w:hanging="360"/>
        <w:jc w:val="both"/>
        <w:rPr>
          <w:sz w:val="22"/>
          <w:szCs w:val="22"/>
        </w:rPr>
      </w:pPr>
    </w:p>
    <w:p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rsidR="008773EC" w:rsidRDefault="008773EC">
      <w:pPr>
        <w:tabs>
          <w:tab w:val="left" w:pos="1440"/>
        </w:tabs>
        <w:ind w:left="1440" w:hanging="720"/>
        <w:jc w:val="both"/>
        <w:rPr>
          <w:sz w:val="22"/>
          <w:szCs w:val="22"/>
        </w:rPr>
      </w:pPr>
    </w:p>
    <w:p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rsidR="00047CFF" w:rsidRDefault="00047CFF">
      <w:pPr>
        <w:tabs>
          <w:tab w:val="left" w:pos="0"/>
          <w:tab w:val="left" w:pos="1080"/>
        </w:tabs>
        <w:suppressAutoHyphens/>
        <w:ind w:firstLine="720"/>
        <w:jc w:val="both"/>
        <w:rPr>
          <w:spacing w:val="-2"/>
          <w:sz w:val="22"/>
          <w:szCs w:val="22"/>
        </w:rPr>
      </w:pPr>
    </w:p>
    <w:p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rsidR="00047CFF" w:rsidRPr="00293307" w:rsidRDefault="00047CFF">
      <w:pPr>
        <w:pStyle w:val="ListParagraph"/>
        <w:tabs>
          <w:tab w:val="left" w:pos="1080"/>
        </w:tabs>
        <w:ind w:left="0" w:firstLine="2160"/>
        <w:jc w:val="both"/>
        <w:rPr>
          <w:sz w:val="22"/>
          <w:szCs w:val="22"/>
        </w:rPr>
      </w:pPr>
    </w:p>
    <w:p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9275D5">
        <w:rPr>
          <w:spacing w:val="-2"/>
          <w:sz w:val="22"/>
          <w:szCs w:val="22"/>
        </w:rPr>
        <w:t>4</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rsidR="00047CFF" w:rsidRPr="00293307" w:rsidRDefault="00047CFF">
      <w:pPr>
        <w:pStyle w:val="ListParagraph"/>
        <w:tabs>
          <w:tab w:val="left" w:pos="1080"/>
          <w:tab w:val="left" w:pos="2160"/>
        </w:tabs>
        <w:ind w:left="2160" w:hanging="720"/>
        <w:jc w:val="both"/>
        <w:rPr>
          <w:spacing w:val="-2"/>
          <w:sz w:val="22"/>
          <w:szCs w:val="22"/>
        </w:rPr>
      </w:pPr>
    </w:p>
    <w:p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rsidR="00291223" w:rsidRPr="00293307" w:rsidRDefault="00291223">
      <w:pPr>
        <w:pStyle w:val="ListParagraph"/>
        <w:ind w:left="2160" w:hanging="720"/>
        <w:jc w:val="both"/>
        <w:rPr>
          <w:spacing w:val="-2"/>
          <w:sz w:val="22"/>
          <w:szCs w:val="22"/>
        </w:rPr>
      </w:pPr>
    </w:p>
    <w:p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rsidR="006F07B4" w:rsidRDefault="006F07B4">
      <w:pPr>
        <w:tabs>
          <w:tab w:val="left" w:pos="2160"/>
        </w:tabs>
        <w:suppressAutoHyphens/>
        <w:ind w:left="2160" w:hanging="720"/>
        <w:jc w:val="both"/>
        <w:rPr>
          <w:spacing w:val="-2"/>
          <w:sz w:val="22"/>
          <w:szCs w:val="22"/>
        </w:rPr>
      </w:pPr>
    </w:p>
    <w:p w:rsidR="00533D0C" w:rsidDel="008861F8" w:rsidRDefault="00533D0C">
      <w:pPr>
        <w:tabs>
          <w:tab w:val="left" w:pos="2160"/>
        </w:tabs>
        <w:suppressAutoHyphens/>
        <w:ind w:left="2160" w:hanging="720"/>
        <w:jc w:val="both"/>
        <w:rPr>
          <w:del w:id="27" w:author="Lynn Rioux" w:date="2018-09-11T16:14:00Z"/>
          <w:spacing w:val="-2"/>
          <w:sz w:val="22"/>
          <w:szCs w:val="22"/>
        </w:rPr>
      </w:pPr>
    </w:p>
    <w:p w:rsidR="006F07B4" w:rsidDel="008861F8" w:rsidRDefault="006F07B4">
      <w:pPr>
        <w:tabs>
          <w:tab w:val="left" w:pos="2160"/>
        </w:tabs>
        <w:suppressAutoHyphens/>
        <w:ind w:left="2160" w:hanging="720"/>
        <w:jc w:val="both"/>
        <w:rPr>
          <w:del w:id="28" w:author="Lynn Rioux" w:date="2018-09-11T16:14:00Z"/>
          <w:spacing w:val="-2"/>
          <w:sz w:val="22"/>
          <w:szCs w:val="22"/>
        </w:rPr>
      </w:pPr>
    </w:p>
    <w:p w:rsidR="006F07B4" w:rsidDel="00745B12" w:rsidRDefault="006F07B4">
      <w:pPr>
        <w:tabs>
          <w:tab w:val="left" w:pos="2160"/>
        </w:tabs>
        <w:suppressAutoHyphens/>
        <w:ind w:left="2160" w:hanging="720"/>
        <w:jc w:val="both"/>
        <w:rPr>
          <w:del w:id="29" w:author="Lynn Rioux" w:date="2018-10-19T14:11:00Z"/>
          <w:spacing w:val="-2"/>
          <w:sz w:val="22"/>
          <w:szCs w:val="22"/>
        </w:rPr>
      </w:pPr>
    </w:p>
    <w:p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rsidR="0021327E" w:rsidRDefault="0021327E">
      <w:pPr>
        <w:pStyle w:val="ListParagraph"/>
        <w:tabs>
          <w:tab w:val="left" w:pos="720"/>
          <w:tab w:val="left" w:pos="1080"/>
        </w:tabs>
        <w:suppressAutoHyphens/>
        <w:ind w:left="0" w:firstLine="720"/>
        <w:jc w:val="both"/>
        <w:rPr>
          <w:spacing w:val="-2"/>
          <w:sz w:val="22"/>
          <w:szCs w:val="22"/>
        </w:rPr>
      </w:pPr>
    </w:p>
    <w:p w:rsidR="0021327E" w:rsidRDefault="000164DB" w:rsidP="00B3439E">
      <w:pPr>
        <w:pStyle w:val="ListParagraph"/>
        <w:numPr>
          <w:ilvl w:val="0"/>
          <w:numId w:val="30"/>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rsidR="00B3439E" w:rsidRDefault="00B3439E" w:rsidP="00B3439E">
      <w:pPr>
        <w:pStyle w:val="ListParagraph"/>
        <w:tabs>
          <w:tab w:val="left" w:pos="720"/>
          <w:tab w:val="left" w:pos="1080"/>
        </w:tabs>
        <w:suppressAutoHyphens/>
        <w:ind w:left="2160"/>
        <w:jc w:val="both"/>
        <w:rPr>
          <w:spacing w:val="-2"/>
          <w:sz w:val="22"/>
          <w:szCs w:val="22"/>
        </w:rPr>
      </w:pPr>
    </w:p>
    <w:p w:rsidR="00B3439E" w:rsidRDefault="00B3439E" w:rsidP="00B3439E">
      <w:pPr>
        <w:pStyle w:val="ListParagraph"/>
        <w:numPr>
          <w:ilvl w:val="0"/>
          <w:numId w:val="30"/>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ontract in accordance with the written 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rsidR="00B3439E" w:rsidRDefault="00B3439E" w:rsidP="00B3439E">
      <w:pPr>
        <w:pStyle w:val="ListParagraph"/>
        <w:tabs>
          <w:tab w:val="left" w:pos="720"/>
          <w:tab w:val="left" w:pos="1080"/>
        </w:tabs>
        <w:suppressAutoHyphens/>
        <w:ind w:left="2160"/>
        <w:jc w:val="both"/>
        <w:rPr>
          <w:sz w:val="22"/>
          <w:szCs w:val="22"/>
        </w:rPr>
      </w:pPr>
    </w:p>
    <w:p w:rsidR="0021327E" w:rsidRPr="00293307" w:rsidDel="00745B12" w:rsidRDefault="0021327E">
      <w:pPr>
        <w:pStyle w:val="ListParagraph"/>
        <w:tabs>
          <w:tab w:val="left" w:pos="720"/>
          <w:tab w:val="left" w:pos="1080"/>
        </w:tabs>
        <w:suppressAutoHyphens/>
        <w:ind w:left="2160" w:hanging="720"/>
        <w:jc w:val="both"/>
        <w:rPr>
          <w:del w:id="30" w:author="Lynn Rioux" w:date="2018-10-19T14:03:00Z"/>
          <w:spacing w:val="-2"/>
          <w:sz w:val="22"/>
          <w:szCs w:val="22"/>
        </w:rPr>
      </w:pPr>
    </w:p>
    <w:p w:rsidR="008773EC" w:rsidRPr="00293307" w:rsidDel="008861F8" w:rsidRDefault="008773EC" w:rsidP="008773EC">
      <w:pPr>
        <w:pStyle w:val="ListParagraph"/>
        <w:tabs>
          <w:tab w:val="left" w:pos="720"/>
          <w:tab w:val="left" w:pos="1080"/>
        </w:tabs>
        <w:suppressAutoHyphens/>
        <w:ind w:left="2160"/>
        <w:jc w:val="both"/>
        <w:rPr>
          <w:del w:id="31" w:author="Lynn Rioux" w:date="2018-09-11T16:14:00Z"/>
          <w:sz w:val="22"/>
          <w:szCs w:val="22"/>
        </w:rPr>
      </w:pPr>
    </w:p>
    <w:p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rsidR="0067634E" w:rsidRPr="00293307" w:rsidRDefault="0067634E">
      <w:pPr>
        <w:suppressAutoHyphens/>
        <w:ind w:left="720" w:hanging="360"/>
        <w:jc w:val="both"/>
        <w:rPr>
          <w:rFonts w:eastAsia="Arial Unicode MS"/>
          <w:bCs/>
          <w:sz w:val="22"/>
          <w:szCs w:val="22"/>
        </w:rPr>
      </w:pPr>
    </w:p>
    <w:p w:rsidR="00B312A2" w:rsidRPr="008861F8" w:rsidRDefault="00D03F6A" w:rsidP="008861F8">
      <w:pPr>
        <w:pStyle w:val="CommentText"/>
        <w:numPr>
          <w:ilvl w:val="0"/>
          <w:numId w:val="28"/>
        </w:numPr>
        <w:jc w:val="both"/>
        <w:rPr>
          <w:rFonts w:eastAsia="Arial Unicode MS"/>
          <w:bCs/>
          <w:sz w:val="22"/>
          <w:szCs w:val="22"/>
        </w:rPr>
      </w:pPr>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r w:rsidR="002A107D" w:rsidRPr="00B312A2">
        <w:rPr>
          <w:rFonts w:eastAsia="Arial Unicode MS"/>
          <w:b/>
          <w:bCs/>
          <w:sz w:val="22"/>
          <w:szCs w:val="22"/>
        </w:rPr>
        <w:t>.</w:t>
      </w:r>
      <w:ins w:id="32" w:author="Lynn Rioux" w:date="2018-09-11T16:14:00Z">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ins>
      <w:ins w:id="33" w:author="Lynn Rioux" w:date="2018-09-11T16:16:00Z">
        <w:r w:rsidR="008861F8">
          <w:rPr>
            <w:rFonts w:eastAsia="Arial Unicode MS"/>
            <w:bCs/>
            <w:sz w:val="22"/>
            <w:szCs w:val="22"/>
          </w:rPr>
          <w:t xml:space="preserve">in Part II, Section E.1(c) of this Contract, the language below is not applicable if the Agency is not a Covered Entity for the purposes of the Health Insurance </w:t>
        </w:r>
      </w:ins>
      <w:ins w:id="34" w:author="Lynn Rioux" w:date="2018-09-11T16:18:00Z">
        <w:r w:rsidR="008861F8">
          <w:rPr>
            <w:rFonts w:eastAsia="Arial Unicode MS"/>
            <w:bCs/>
            <w:sz w:val="22"/>
            <w:szCs w:val="22"/>
          </w:rPr>
          <w:t>Portability</w:t>
        </w:r>
      </w:ins>
      <w:ins w:id="35" w:author="Lynn Rioux" w:date="2018-09-11T16:16:00Z">
        <w:r w:rsidR="008861F8">
          <w:rPr>
            <w:rFonts w:eastAsia="Arial Unicode MS"/>
            <w:bCs/>
            <w:sz w:val="22"/>
            <w:szCs w:val="22"/>
          </w:rPr>
          <w:t xml:space="preserve"> and Accountability Act of 1996 (</w:t>
        </w:r>
      </w:ins>
      <w:ins w:id="36" w:author="Lynn Rioux" w:date="2018-09-11T16:18:00Z">
        <w:r w:rsidR="008861F8">
          <w:rPr>
            <w:rFonts w:eastAsia="Arial Unicode MS"/>
            <w:bCs/>
            <w:sz w:val="22"/>
            <w:szCs w:val="22"/>
          </w:rPr>
          <w:t>“</w:t>
        </w:r>
      </w:ins>
      <w:ins w:id="37" w:author="Lynn Rioux" w:date="2018-09-11T16:16:00Z">
        <w:r w:rsidR="008861F8">
          <w:rPr>
            <w:rFonts w:eastAsia="Arial Unicode MS"/>
            <w:bCs/>
            <w:sz w:val="22"/>
            <w:szCs w:val="22"/>
          </w:rPr>
          <w:t>HIPAA</w:t>
        </w:r>
      </w:ins>
      <w:ins w:id="38" w:author="Lynn Rioux" w:date="2018-09-11T16:18:00Z">
        <w:r w:rsidR="008861F8">
          <w:rPr>
            <w:rFonts w:eastAsia="Arial Unicode MS"/>
            <w:bCs/>
            <w:sz w:val="22"/>
            <w:szCs w:val="22"/>
          </w:rPr>
          <w:t>”</w:t>
        </w:r>
      </w:ins>
      <w:ins w:id="39" w:author="Lynn Rioux" w:date="2018-09-11T16:16:00Z">
        <w:r w:rsidR="008861F8">
          <w:rPr>
            <w:rFonts w:eastAsia="Arial Unicode MS"/>
            <w:bCs/>
            <w:sz w:val="22"/>
            <w:szCs w:val="22"/>
          </w:rPr>
          <w:t>)</w:t>
        </w:r>
      </w:ins>
      <w:ins w:id="40" w:author="Lynn Rioux" w:date="2018-09-11T16:18:00Z">
        <w:r w:rsidR="008861F8">
          <w:rPr>
            <w:rFonts w:eastAsia="Arial Unicode MS"/>
            <w:bCs/>
            <w:sz w:val="22"/>
            <w:szCs w:val="22"/>
          </w:rPr>
          <w:t>. However, if the Agency becomes a Covered Entity in the future and if the Contractor accordingly becomes a Business Associate, Contractor will comply with the terms of this Section upon written notice from the Agency that the Agency is a Covered Entity</w:t>
        </w:r>
      </w:ins>
      <w:ins w:id="41" w:author="Lynn Rioux" w:date="2018-09-11T16:24:00Z">
        <w:r w:rsidR="00AC2A9D">
          <w:rPr>
            <w:rFonts w:eastAsia="Arial Unicode MS"/>
            <w:bCs/>
            <w:sz w:val="22"/>
            <w:szCs w:val="22"/>
          </w:rPr>
          <w:t>.</w:t>
        </w:r>
      </w:ins>
    </w:p>
    <w:p w:rsidR="00B312A2" w:rsidRPr="00B312A2" w:rsidRDefault="00B312A2" w:rsidP="00B312A2">
      <w:pPr>
        <w:pStyle w:val="CommentText"/>
        <w:ind w:left="1440"/>
        <w:rPr>
          <w:b/>
        </w:rPr>
      </w:pPr>
    </w:p>
    <w:p w:rsidR="00276A0B" w:rsidRPr="00B312A2" w:rsidDel="008861F8" w:rsidRDefault="00B312A2">
      <w:pPr>
        <w:pStyle w:val="CommentText"/>
        <w:ind w:left="2160" w:hanging="720"/>
        <w:rPr>
          <w:del w:id="42" w:author="Lynn Rioux" w:date="2018-09-11T16:14:00Z"/>
          <w:b/>
        </w:rPr>
      </w:pPr>
      <w:permStart w:id="1178612150" w:edGrp="everyone"/>
      <w:del w:id="43" w:author="Lynn Rioux" w:date="2018-09-11T16:14:00Z">
        <w:r w:rsidRPr="00562698" w:rsidDel="008861F8">
          <w:rPr>
            <w:b/>
            <w:sz w:val="22"/>
            <w:szCs w:val="22"/>
            <w:highlight w:val="yellow"/>
          </w:rPr>
          <w:delText>[</w:delText>
        </w:r>
        <w:r w:rsidDel="008861F8">
          <w:rPr>
            <w:b/>
            <w:sz w:val="22"/>
            <w:szCs w:val="22"/>
            <w:highlight w:val="yellow"/>
          </w:rPr>
          <w:delText>INSERT “</w:delText>
        </w:r>
        <w:r w:rsidRPr="00B312A2" w:rsidDel="008861F8">
          <w:rPr>
            <w:b/>
            <w:sz w:val="22"/>
            <w:szCs w:val="22"/>
            <w:highlight w:val="yellow"/>
          </w:rPr>
          <w:delText>INTENTIONALLY OMITTED</w:delText>
        </w:r>
        <w:r w:rsidDel="008861F8">
          <w:rPr>
            <w:b/>
            <w:sz w:val="22"/>
            <w:szCs w:val="22"/>
            <w:highlight w:val="yellow"/>
          </w:rPr>
          <w:delText>”</w:delText>
        </w:r>
        <w:r w:rsidDel="008861F8">
          <w:rPr>
            <w:b/>
            <w:highlight w:val="yellow"/>
          </w:rPr>
          <w:delText xml:space="preserve"> </w:delText>
        </w:r>
        <w:r w:rsidRPr="00B312A2" w:rsidDel="008861F8">
          <w:rPr>
            <w:b/>
            <w:highlight w:val="yellow"/>
          </w:rPr>
          <w:delText xml:space="preserve">OR </w:delText>
        </w:r>
        <w:r w:rsidDel="008861F8">
          <w:rPr>
            <w:b/>
            <w:highlight w:val="yellow"/>
          </w:rPr>
          <w:delText>LANGUAGE</w:delText>
        </w:r>
        <w:r w:rsidRPr="00B312A2" w:rsidDel="008861F8">
          <w:rPr>
            <w:b/>
            <w:highlight w:val="yellow"/>
          </w:rPr>
          <w:delText xml:space="preserve"> BELOW</w:delText>
        </w:r>
        <w:r w:rsidRPr="00562698" w:rsidDel="008861F8">
          <w:rPr>
            <w:b/>
          </w:rPr>
          <w:delText>]</w:delText>
        </w:r>
      </w:del>
    </w:p>
    <w:p w:rsidR="005A456C" w:rsidRPr="00562698" w:rsidDel="008861F8" w:rsidRDefault="005A456C">
      <w:pPr>
        <w:suppressAutoHyphens/>
        <w:ind w:left="2160" w:hanging="720"/>
        <w:jc w:val="both"/>
        <w:rPr>
          <w:del w:id="44" w:author="Lynn Rioux" w:date="2018-09-11T16:14:00Z"/>
          <w:rFonts w:eastAsia="Arial Unicode MS"/>
          <w:b/>
          <w:bCs/>
          <w:i/>
          <w:sz w:val="22"/>
          <w:szCs w:val="22"/>
        </w:rPr>
      </w:pPr>
    </w:p>
    <w:p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ins w:id="45" w:author="Lynn Rioux" w:date="2018-09-11T16:21:00Z">
        <w:r w:rsidR="008861F8">
          <w:rPr>
            <w:rFonts w:eastAsia="Arial Unicode MS"/>
            <w:sz w:val="22"/>
            <w:szCs w:val="22"/>
          </w:rPr>
          <w:t xml:space="preserve">on the Signatures and Approval page of </w:t>
        </w:r>
      </w:ins>
      <w:del w:id="46" w:author="Lynn Rioux" w:date="2018-09-11T16:21:00Z">
        <w:r w:rsidR="00D0071C" w:rsidDel="008861F8">
          <w:rPr>
            <w:rFonts w:eastAsia="Arial Unicode MS"/>
            <w:sz w:val="22"/>
            <w:szCs w:val="22"/>
          </w:rPr>
          <w:delText xml:space="preserve">in </w:delText>
        </w:r>
      </w:del>
      <w:r w:rsidR="00D0071C">
        <w:rPr>
          <w:rFonts w:eastAsia="Arial Unicode MS"/>
          <w:sz w:val="22"/>
          <w:szCs w:val="22"/>
        </w:rPr>
        <w:t xml:space="preserve">this Contract,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rsidR="0021327E" w:rsidRPr="00293307" w:rsidRDefault="0021327E">
      <w:pPr>
        <w:tabs>
          <w:tab w:val="left" w:pos="0"/>
          <w:tab w:val="left" w:pos="720"/>
        </w:tabs>
        <w:ind w:left="1440"/>
        <w:jc w:val="both"/>
        <w:rPr>
          <w:rFonts w:eastAsia="Arial Unicode MS"/>
          <w:sz w:val="22"/>
          <w:szCs w:val="22"/>
        </w:rPr>
      </w:pPr>
    </w:p>
    <w:p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rsidR="0021327E" w:rsidRPr="00293307" w:rsidRDefault="0021327E">
      <w:pPr>
        <w:tabs>
          <w:tab w:val="left" w:pos="0"/>
          <w:tab w:val="left" w:pos="1080"/>
          <w:tab w:val="left" w:pos="1440"/>
        </w:tabs>
        <w:ind w:left="1440"/>
        <w:jc w:val="both"/>
        <w:rPr>
          <w:rFonts w:eastAsia="Arial Unicode MS"/>
          <w:i/>
          <w:sz w:val="22"/>
          <w:szCs w:val="22"/>
        </w:rPr>
      </w:pPr>
    </w:p>
    <w:p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rsidR="0021327E" w:rsidRPr="00293307" w:rsidRDefault="0021327E">
      <w:pPr>
        <w:tabs>
          <w:tab w:val="left" w:pos="0"/>
          <w:tab w:val="left" w:pos="1080"/>
          <w:tab w:val="left" w:pos="1440"/>
        </w:tabs>
        <w:ind w:left="1440"/>
        <w:jc w:val="both"/>
        <w:rPr>
          <w:rFonts w:eastAsia="Arial Unicode MS"/>
          <w:i/>
          <w:sz w:val="22"/>
          <w:szCs w:val="22"/>
        </w:rPr>
      </w:pPr>
    </w:p>
    <w:p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rsidR="0021327E" w:rsidRDefault="0021327E">
      <w:pPr>
        <w:tabs>
          <w:tab w:val="left" w:pos="0"/>
          <w:tab w:val="left" w:pos="1080"/>
          <w:tab w:val="left" w:pos="1440"/>
        </w:tabs>
        <w:ind w:left="1440" w:firstLine="720"/>
        <w:jc w:val="both"/>
        <w:rPr>
          <w:rFonts w:eastAsia="Arial Unicode MS"/>
          <w:sz w:val="22"/>
          <w:szCs w:val="22"/>
        </w:rPr>
      </w:pPr>
    </w:p>
    <w:p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rsidR="0021327E" w:rsidRPr="00293307" w:rsidRDefault="0021327E">
      <w:pPr>
        <w:tabs>
          <w:tab w:val="left" w:pos="0"/>
          <w:tab w:val="left" w:pos="1080"/>
          <w:tab w:val="left" w:pos="1440"/>
        </w:tabs>
        <w:ind w:left="2160" w:hanging="720"/>
        <w:jc w:val="both"/>
        <w:rPr>
          <w:rFonts w:eastAsia="Arial Unicode MS"/>
          <w:sz w:val="22"/>
          <w:szCs w:val="22"/>
        </w:rPr>
      </w:pPr>
    </w:p>
    <w:p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rsidR="0021327E" w:rsidRPr="00293307" w:rsidRDefault="0021327E">
      <w:pPr>
        <w:tabs>
          <w:tab w:val="left" w:pos="0"/>
          <w:tab w:val="left" w:pos="1080"/>
          <w:tab w:val="left" w:pos="1440"/>
        </w:tabs>
        <w:ind w:left="1440"/>
        <w:jc w:val="both"/>
        <w:rPr>
          <w:rFonts w:eastAsia="Arial Unicode MS"/>
          <w:sz w:val="22"/>
          <w:szCs w:val="22"/>
        </w:rPr>
      </w:pPr>
    </w:p>
    <w:p w:rsidR="001272CE" w:rsidRDefault="005A456C">
      <w:pPr>
        <w:numPr>
          <w:ilvl w:val="0"/>
          <w:numId w:val="3"/>
        </w:numPr>
        <w:tabs>
          <w:tab w:val="left" w:pos="720"/>
          <w:tab w:val="left" w:pos="2880"/>
        </w:tabs>
        <w:ind w:left="2880" w:hanging="720"/>
        <w:jc w:val="both"/>
        <w:rPr>
          <w:rFonts w:eastAsia="Arial Unicode MS"/>
          <w:sz w:val="22"/>
          <w:szCs w:val="22"/>
        </w:rPr>
      </w:pPr>
      <w:r w:rsidRPr="00293307">
        <w:rPr>
          <w:rFonts w:eastAsia="Arial Unicode MS"/>
          <w:sz w:val="22"/>
          <w:szCs w:val="22"/>
        </w:rPr>
        <w:t xml:space="preserve">“Breach” shall have the same meaning as the term is defined in </w:t>
      </w:r>
      <w:r w:rsidR="00D0071C">
        <w:rPr>
          <w:rFonts w:eastAsia="Arial Unicode MS"/>
          <w:sz w:val="22"/>
          <w:szCs w:val="22"/>
        </w:rPr>
        <w:t>45 C.F.R. § 164.402 and shall also include a use or disclosure of PHI that violates the HIPAA Standard</w:t>
      </w:r>
      <w:r w:rsidRPr="00293307">
        <w:rPr>
          <w:rFonts w:eastAsia="Arial Unicode MS"/>
          <w:sz w:val="22"/>
          <w:szCs w:val="22"/>
        </w:rPr>
        <w:t>s</w:t>
      </w:r>
      <w:r w:rsidR="00D0071C">
        <w:rPr>
          <w:rFonts w:eastAsia="Arial Unicode MS"/>
          <w:sz w:val="22"/>
          <w:szCs w:val="22"/>
        </w:rPr>
        <w:t>.</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“Business Associate” shall mean the Contractor.</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(5) </w:t>
      </w:r>
      <w:r w:rsidRPr="00293307">
        <w:rPr>
          <w:rFonts w:eastAsia="Arial Unicode MS"/>
          <w:sz w:val="22"/>
          <w:szCs w:val="22"/>
        </w:rPr>
        <w:tab/>
        <w:t>“Electronic Health Record” shall have the same meaning as the term is defined in section 13400 of the HITECH Act (42 U.S.C. §</w:t>
      </w:r>
      <w:r w:rsidR="004D34CC">
        <w:rPr>
          <w:rFonts w:eastAsia="Arial Unicode MS"/>
          <w:sz w:val="22"/>
          <w:szCs w:val="22"/>
        </w:rPr>
        <w:t> </w:t>
      </w:r>
      <w:r w:rsidRPr="00293307">
        <w:rPr>
          <w:rFonts w:eastAsia="Arial Unicode MS"/>
          <w:sz w:val="22"/>
          <w:szCs w:val="22"/>
        </w:rPr>
        <w:t>17921(5)</w:t>
      </w:r>
      <w:r w:rsidR="004D34CC">
        <w:rPr>
          <w:rFonts w:eastAsia="Arial Unicode MS"/>
          <w:sz w:val="22"/>
          <w:szCs w:val="22"/>
        </w:rPr>
        <w:t>)</w:t>
      </w:r>
      <w:r w:rsidR="004907DD">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“Protected Health Information” or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shall have the same meaning as the term “protected health information” in 45 C.F.R. § 160.103, </w:t>
      </w:r>
      <w:r w:rsidR="00D0071C">
        <w:rPr>
          <w:rFonts w:eastAsia="Arial Unicode MS"/>
          <w:sz w:val="22"/>
          <w:szCs w:val="22"/>
        </w:rPr>
        <w:t xml:space="preserve">and includes electronic PHI, as defined in 45 C.F.R. § 160.103, </w:t>
      </w:r>
      <w:r w:rsidRPr="00293307">
        <w:rPr>
          <w:rFonts w:eastAsia="Arial Unicode MS"/>
          <w:sz w:val="22"/>
          <w:szCs w:val="22"/>
        </w:rPr>
        <w:t>limited to information created</w:t>
      </w:r>
      <w:r w:rsidR="00D0071C">
        <w:rPr>
          <w:rFonts w:eastAsia="Arial Unicode MS"/>
          <w:sz w:val="22"/>
          <w:szCs w:val="22"/>
        </w:rPr>
        <w:t>, maintained, transmitted</w:t>
      </w:r>
      <w:r w:rsidRPr="00293307">
        <w:rPr>
          <w:rFonts w:eastAsia="Arial Unicode MS"/>
          <w:sz w:val="22"/>
          <w:szCs w:val="22"/>
        </w:rPr>
        <w:t xml:space="preserve"> or received by the Business Associate from or on behalf of the Covered Entity</w:t>
      </w:r>
      <w:r w:rsidR="00D0071C">
        <w:rPr>
          <w:rFonts w:eastAsia="Arial Unicode MS"/>
          <w:sz w:val="22"/>
          <w:szCs w:val="22"/>
        </w:rPr>
        <w:t xml:space="preserve"> or from another Business Associate of the Covered Entity</w:t>
      </w:r>
      <w:r w:rsidRPr="00293307">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(9) </w:t>
      </w:r>
      <w:r w:rsidR="00A36E5D" w:rsidRPr="00293307">
        <w:rPr>
          <w:rFonts w:eastAsia="Arial Unicode MS"/>
          <w:sz w:val="22"/>
          <w:szCs w:val="22"/>
        </w:rPr>
        <w:tab/>
      </w:r>
      <w:r w:rsidRPr="00293307">
        <w:rPr>
          <w:rFonts w:eastAsia="Arial Unicode MS"/>
          <w:sz w:val="22"/>
          <w:szCs w:val="22"/>
        </w:rPr>
        <w:t>“Required by Law”’ shall have the same meaning as the term “required by law” in 45 C.F.R. § 164.103.</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(10) </w:t>
      </w:r>
      <w:r w:rsidR="0021327E">
        <w:rPr>
          <w:rFonts w:eastAsia="Arial Unicode MS"/>
          <w:sz w:val="22"/>
          <w:szCs w:val="22"/>
        </w:rPr>
        <w:tab/>
      </w:r>
      <w:r w:rsidRPr="00293307">
        <w:rPr>
          <w:rFonts w:eastAsia="Arial Unicode MS"/>
          <w:sz w:val="22"/>
          <w:szCs w:val="22"/>
        </w:rPr>
        <w:t xml:space="preserve">“Secretary” shall mean the Secretary of the </w:t>
      </w:r>
      <w:r w:rsidR="00687082" w:rsidRPr="00293307">
        <w:rPr>
          <w:rFonts w:eastAsia="Arial Unicode MS"/>
          <w:sz w:val="22"/>
          <w:szCs w:val="22"/>
        </w:rPr>
        <w:t>Department</w:t>
      </w:r>
      <w:r w:rsidRPr="00293307">
        <w:rPr>
          <w:rFonts w:eastAsia="Arial Unicode MS"/>
          <w:sz w:val="22"/>
          <w:szCs w:val="22"/>
        </w:rPr>
        <w:t xml:space="preserve"> of Health and Human Services or his designee.  </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(11) </w:t>
      </w:r>
      <w:r w:rsidR="0021327E">
        <w:rPr>
          <w:rFonts w:eastAsia="Arial Unicode MS"/>
          <w:sz w:val="22"/>
          <w:szCs w:val="22"/>
        </w:rPr>
        <w:tab/>
      </w:r>
      <w:r w:rsidRPr="00293307">
        <w:rPr>
          <w:rFonts w:eastAsia="Arial Unicode MS"/>
          <w:sz w:val="22"/>
          <w:szCs w:val="22"/>
        </w:rPr>
        <w:t>“More stringent” shall have the same meaning as the term “more stringent” in 45 C.F.R. § 160.202.</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(12) </w:t>
      </w:r>
      <w:r w:rsidR="00C76657">
        <w:rPr>
          <w:rFonts w:eastAsia="Arial Unicode MS"/>
          <w:sz w:val="22"/>
          <w:szCs w:val="22"/>
        </w:rPr>
        <w:tab/>
      </w:r>
      <w:r w:rsidRPr="00293307">
        <w:rPr>
          <w:rFonts w:eastAsia="Arial Unicode MS"/>
          <w:sz w:val="22"/>
          <w:szCs w:val="22"/>
        </w:rPr>
        <w:t>“This Section of the Contract” refers to the HIPAA Provision</w:t>
      </w:r>
      <w:r w:rsidR="00785483">
        <w:rPr>
          <w:rFonts w:eastAsia="Arial Unicode MS"/>
          <w:sz w:val="22"/>
          <w:szCs w:val="22"/>
        </w:rPr>
        <w:t>s</w:t>
      </w:r>
      <w:r w:rsidRPr="00293307">
        <w:rPr>
          <w:rFonts w:eastAsia="Arial Unicode MS"/>
          <w:sz w:val="22"/>
          <w:szCs w:val="22"/>
        </w:rPr>
        <w:t xml:space="preserve"> stated herein, in their entirety.</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(13) </w:t>
      </w:r>
      <w:r w:rsidR="0021327E">
        <w:rPr>
          <w:rFonts w:eastAsia="Arial Unicode MS"/>
          <w:sz w:val="22"/>
          <w:szCs w:val="22"/>
        </w:rPr>
        <w:tab/>
      </w:r>
      <w:r w:rsidRPr="00293307">
        <w:rPr>
          <w:rFonts w:eastAsia="Arial Unicode MS"/>
          <w:sz w:val="22"/>
          <w:szCs w:val="22"/>
        </w:rPr>
        <w:t>“Security Incident” shall have the same meaning as the term “security incident” in 45 C.F.R.</w:t>
      </w:r>
      <w:r w:rsidR="00E77AB8" w:rsidRPr="00293307">
        <w:rPr>
          <w:rFonts w:eastAsia="Arial Unicode MS"/>
          <w:sz w:val="22"/>
          <w:szCs w:val="22"/>
        </w:rPr>
        <w:t xml:space="preserve"> </w:t>
      </w:r>
      <w:r w:rsidRPr="00293307">
        <w:rPr>
          <w:rFonts w:eastAsia="Arial Unicode MS"/>
          <w:sz w:val="22"/>
          <w:szCs w:val="22"/>
        </w:rPr>
        <w:t>§ 164.304.</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(14) </w:t>
      </w:r>
      <w:r w:rsidR="0021327E">
        <w:rPr>
          <w:rFonts w:eastAsia="Arial Unicode MS"/>
          <w:sz w:val="22"/>
          <w:szCs w:val="22"/>
        </w:rPr>
        <w:tab/>
      </w:r>
      <w:r w:rsidRPr="00293307">
        <w:rPr>
          <w:rFonts w:eastAsia="Arial Unicode MS"/>
          <w:sz w:val="22"/>
          <w:szCs w:val="22"/>
        </w:rPr>
        <w:t xml:space="preserve">“Security Rule” shall mean the Security Standards for the Protection of Electronic Protected Health Information </w:t>
      </w:r>
      <w:r w:rsidR="001E0BD2" w:rsidRPr="00293307">
        <w:rPr>
          <w:rFonts w:eastAsia="Arial Unicode MS"/>
          <w:sz w:val="22"/>
          <w:szCs w:val="22"/>
        </w:rPr>
        <w:t xml:space="preserve">at 45 C.F.R. part 160 and part </w:t>
      </w:r>
      <w:r w:rsidRPr="00293307">
        <w:rPr>
          <w:rFonts w:eastAsia="Arial Unicode MS"/>
          <w:sz w:val="22"/>
          <w:szCs w:val="22"/>
        </w:rPr>
        <w:t>164, subpart A and C.</w:t>
      </w:r>
    </w:p>
    <w:p w:rsidR="005A456C" w:rsidRDefault="005A456C">
      <w:pPr>
        <w:autoSpaceDE w:val="0"/>
        <w:autoSpaceDN w:val="0"/>
        <w:adjustRightInd w:val="0"/>
        <w:ind w:left="2880" w:hanging="720"/>
        <w:jc w:val="both"/>
        <w:rPr>
          <w:sz w:val="22"/>
          <w:szCs w:val="22"/>
        </w:rPr>
      </w:pPr>
      <w:r w:rsidRPr="00293307">
        <w:rPr>
          <w:rFonts w:eastAsia="Arial Unicode MS"/>
          <w:sz w:val="22"/>
          <w:szCs w:val="22"/>
        </w:rPr>
        <w:t xml:space="preserve">(15)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rsidR="0021327E" w:rsidRPr="00293307" w:rsidRDefault="0021327E">
      <w:pPr>
        <w:autoSpaceDE w:val="0"/>
        <w:autoSpaceDN w:val="0"/>
        <w:adjustRightInd w:val="0"/>
        <w:ind w:left="2880" w:hanging="720"/>
        <w:jc w:val="both"/>
        <w:rPr>
          <w:sz w:val="22"/>
          <w:szCs w:val="22"/>
        </w:rPr>
      </w:pPr>
    </w:p>
    <w:p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rsidR="0021327E" w:rsidRPr="00293307" w:rsidRDefault="0021327E">
      <w:pPr>
        <w:pStyle w:val="ListContinue2"/>
        <w:tabs>
          <w:tab w:val="left" w:pos="720"/>
        </w:tabs>
        <w:spacing w:after="0"/>
        <w:ind w:left="2880" w:hanging="720"/>
        <w:jc w:val="both"/>
        <w:rPr>
          <w:rFonts w:eastAsia="Arial Unicode MS"/>
          <w:sz w:val="22"/>
          <w:szCs w:val="22"/>
        </w:rPr>
      </w:pP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Business Associate agrees not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permitted or required by this Section of the Contract or as Required by Law.</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 xml:space="preserve">Business Associate agrees to use </w:t>
      </w:r>
      <w:r w:rsidR="001A606D">
        <w:rPr>
          <w:rFonts w:eastAsia="Arial Unicode MS"/>
          <w:sz w:val="22"/>
          <w:szCs w:val="22"/>
        </w:rPr>
        <w:t xml:space="preserve">and maintain </w:t>
      </w:r>
      <w:r w:rsidRPr="00293307">
        <w:rPr>
          <w:rFonts w:eastAsia="Arial Unicode MS"/>
          <w:sz w:val="22"/>
          <w:szCs w:val="22"/>
        </w:rPr>
        <w:t>appropriate safeguards</w:t>
      </w:r>
      <w:r w:rsidR="001A606D">
        <w:rPr>
          <w:rFonts w:eastAsia="Arial Unicode MS"/>
          <w:sz w:val="22"/>
          <w:szCs w:val="22"/>
        </w:rPr>
        <w:t xml:space="preserve"> and comply with applicable HIPAA Standards with respect to all PHI and</w:t>
      </w:r>
      <w:r w:rsidRPr="00293307">
        <w:rPr>
          <w:rFonts w:eastAsia="Arial Unicode MS"/>
          <w:sz w:val="22"/>
          <w:szCs w:val="22"/>
        </w:rPr>
        <w:t xml:space="preserve"> to prevent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provided for in this Section of the Contract</w:t>
      </w:r>
      <w:r w:rsidR="00B73AB1">
        <w:rPr>
          <w:rFonts w:eastAsia="Arial Unicode MS"/>
          <w:sz w:val="22"/>
          <w:szCs w:val="22"/>
        </w:rPr>
        <w:t xml:space="preserve"> and in accordance with HIPAA Standards</w:t>
      </w:r>
      <w:r w:rsidRPr="00293307">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sz w:val="22"/>
          <w:szCs w:val="22"/>
        </w:rPr>
        <w:tab/>
        <w:t>Business Associate agrees to mitigate, to the extent practicable, any harm</w:t>
      </w:r>
      <w:r w:rsidR="00A36E5D" w:rsidRPr="00293307">
        <w:rPr>
          <w:rFonts w:eastAsia="Arial Unicode MS"/>
          <w:sz w:val="22"/>
          <w:szCs w:val="22"/>
        </w:rPr>
        <w:t xml:space="preserve">ful effect that is known to the </w:t>
      </w:r>
      <w:r w:rsidRPr="00293307">
        <w:rPr>
          <w:rFonts w:eastAsia="Arial Unicode MS"/>
          <w:sz w:val="22"/>
          <w:szCs w:val="22"/>
        </w:rPr>
        <w:t xml:space="preserve">Business Associate of a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by Business Associate in violation of this Section of the Contract.</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 xml:space="preserve">Business Associate agrees to report to Covered Entity any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not provided for by this Section of the Contract or any security incident of which it becomes aware.</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Business Associate agrees</w:t>
      </w:r>
      <w:r w:rsidR="00B73AB1">
        <w:rPr>
          <w:rFonts w:eastAsia="Arial Unicode MS"/>
          <w:sz w:val="22"/>
          <w:szCs w:val="22"/>
        </w:rPr>
        <w:t xml:space="preserve"> in accordance with 45 C.F.R. § 502(e)(1)(ii) and § 164.308(d)(2), if applicable,</w:t>
      </w:r>
      <w:r w:rsidRPr="00293307">
        <w:rPr>
          <w:rFonts w:eastAsia="Arial Unicode MS"/>
          <w:sz w:val="22"/>
          <w:szCs w:val="22"/>
        </w:rPr>
        <w:t xml:space="preserve"> to </w:t>
      </w:r>
      <w:r w:rsidR="00B73AB1">
        <w:rPr>
          <w:rFonts w:eastAsia="Arial Unicode MS"/>
          <w:sz w:val="22"/>
          <w:szCs w:val="22"/>
        </w:rPr>
        <w:t>e</w:t>
      </w:r>
      <w:r w:rsidRPr="00293307">
        <w:rPr>
          <w:rFonts w:eastAsia="Arial Unicode MS"/>
          <w:sz w:val="22"/>
          <w:szCs w:val="22"/>
        </w:rPr>
        <w:t xml:space="preserve">nsure that any </w:t>
      </w:r>
      <w:r w:rsidR="00B73AB1">
        <w:rPr>
          <w:rFonts w:eastAsia="Arial Unicode MS"/>
          <w:sz w:val="22"/>
          <w:szCs w:val="22"/>
        </w:rPr>
        <w:t xml:space="preserve">subcontractor that </w:t>
      </w:r>
      <w:r w:rsidRPr="00293307">
        <w:rPr>
          <w:rFonts w:eastAsia="Arial Unicode MS"/>
          <w:sz w:val="22"/>
          <w:szCs w:val="22"/>
        </w:rPr>
        <w:t>create</w:t>
      </w:r>
      <w:r w:rsidR="005A616A">
        <w:rPr>
          <w:rFonts w:eastAsia="Arial Unicode MS"/>
          <w:sz w:val="22"/>
          <w:szCs w:val="22"/>
        </w:rPr>
        <w:t>s</w:t>
      </w:r>
      <w:r w:rsidR="00B73AB1">
        <w:rPr>
          <w:rFonts w:eastAsia="Arial Unicode MS"/>
          <w:sz w:val="22"/>
          <w:szCs w:val="22"/>
        </w:rPr>
        <w:t xml:space="preserve">, </w:t>
      </w:r>
      <w:r w:rsidRPr="00293307">
        <w:rPr>
          <w:rFonts w:eastAsia="Arial Unicode MS"/>
          <w:sz w:val="22"/>
          <w:szCs w:val="22"/>
        </w:rPr>
        <w:t>receive</w:t>
      </w:r>
      <w:r w:rsidR="005A616A">
        <w:rPr>
          <w:rFonts w:eastAsia="Arial Unicode MS"/>
          <w:sz w:val="22"/>
          <w:szCs w:val="22"/>
        </w:rPr>
        <w:t>s</w:t>
      </w:r>
      <w:r w:rsidR="00B73AB1">
        <w:rPr>
          <w:rFonts w:eastAsia="Arial Unicode MS"/>
          <w:sz w:val="22"/>
          <w:szCs w:val="22"/>
        </w:rPr>
        <w:t>, maintain</w:t>
      </w:r>
      <w:r w:rsidR="005A616A">
        <w:rPr>
          <w:rFonts w:eastAsia="Arial Unicode MS"/>
          <w:sz w:val="22"/>
          <w:szCs w:val="22"/>
        </w:rPr>
        <w:t>s</w:t>
      </w:r>
      <w:r w:rsidR="00B73AB1">
        <w:rPr>
          <w:rFonts w:eastAsia="Arial Unicode MS"/>
          <w:sz w:val="22"/>
          <w:szCs w:val="22"/>
        </w:rPr>
        <w:t xml:space="preserve"> or transmit</w:t>
      </w:r>
      <w:r w:rsidR="005A616A">
        <w:rPr>
          <w:rFonts w:eastAsia="Arial Unicode MS"/>
          <w:sz w:val="22"/>
          <w:szCs w:val="22"/>
        </w:rPr>
        <w:t>s</w:t>
      </w:r>
      <w:r w:rsidR="00B73AB1">
        <w:rPr>
          <w:rFonts w:eastAsia="Arial Unicode MS"/>
          <w:sz w:val="22"/>
          <w:szCs w:val="22"/>
        </w:rPr>
        <w:t xml:space="preserve"> PHI </w:t>
      </w:r>
      <w:r w:rsidRPr="00293307">
        <w:rPr>
          <w:rFonts w:eastAsia="Arial Unicode MS"/>
          <w:sz w:val="22"/>
          <w:szCs w:val="22"/>
        </w:rPr>
        <w:t xml:space="preserve">on behalf of the </w:t>
      </w:r>
      <w:r w:rsidR="00B73AB1">
        <w:rPr>
          <w:rFonts w:eastAsia="Arial Unicode MS"/>
          <w:sz w:val="22"/>
          <w:szCs w:val="22"/>
        </w:rPr>
        <w:t>Business Associate</w:t>
      </w:r>
      <w:r w:rsidRPr="00293307">
        <w:rPr>
          <w:rFonts w:eastAsia="Arial Unicode MS"/>
          <w:sz w:val="22"/>
          <w:szCs w:val="22"/>
        </w:rPr>
        <w:t xml:space="preserve"> agrees to the same restrictions</w:t>
      </w:r>
      <w:r w:rsidR="00B73AB1">
        <w:rPr>
          <w:rFonts w:eastAsia="Arial Unicode MS"/>
          <w:sz w:val="22"/>
          <w:szCs w:val="22"/>
        </w:rPr>
        <w:t xml:space="preserve">, </w:t>
      </w:r>
      <w:r w:rsidRPr="00293307">
        <w:rPr>
          <w:rFonts w:eastAsia="Arial Unicode MS"/>
          <w:sz w:val="22"/>
          <w:szCs w:val="22"/>
        </w:rPr>
        <w:t>conditions</w:t>
      </w:r>
      <w:r w:rsidR="00B73AB1">
        <w:rPr>
          <w:rFonts w:eastAsia="Arial Unicode MS"/>
          <w:sz w:val="22"/>
          <w:szCs w:val="22"/>
        </w:rPr>
        <w:t xml:space="preserve"> and requirements</w:t>
      </w:r>
      <w:r w:rsidRPr="00293307">
        <w:rPr>
          <w:rFonts w:eastAsia="Arial Unicode MS"/>
          <w:sz w:val="22"/>
          <w:szCs w:val="22"/>
        </w:rPr>
        <w:t xml:space="preserve"> that apply to </w:t>
      </w:r>
      <w:r w:rsidR="005A616A">
        <w:rPr>
          <w:rFonts w:eastAsia="Arial Unicode MS"/>
          <w:sz w:val="22"/>
          <w:szCs w:val="22"/>
        </w:rPr>
        <w:t xml:space="preserve">the </w:t>
      </w:r>
      <w:r w:rsidRPr="00293307">
        <w:rPr>
          <w:rFonts w:eastAsia="Arial Unicode MS"/>
          <w:sz w:val="22"/>
          <w:szCs w:val="22"/>
        </w:rPr>
        <w:t>Business Associate with respect to such information.</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A</w:t>
      </w:r>
      <w:r w:rsidR="005A456C" w:rsidRPr="00293307">
        <w:rPr>
          <w:sz w:val="22"/>
          <w:szCs w:val="22"/>
        </w:rPr>
        <w:t xml:space="preserve">) </w:t>
      </w:r>
      <w:r>
        <w:rPr>
          <w:sz w:val="22"/>
          <w:szCs w:val="22"/>
        </w:rPr>
        <w:tab/>
      </w:r>
      <w:r w:rsidR="005A456C" w:rsidRPr="00293307">
        <w:rPr>
          <w:sz w:val="22"/>
          <w:szCs w:val="22"/>
        </w:rPr>
        <w:t xml:space="preserve">restrict disclosures of PHI;  </w:t>
      </w:r>
    </w:p>
    <w:p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B</w:t>
      </w:r>
      <w:r w:rsidR="005A456C" w:rsidRPr="00293307">
        <w:rPr>
          <w:sz w:val="22"/>
          <w:szCs w:val="22"/>
        </w:rPr>
        <w:t xml:space="preserve">) </w:t>
      </w:r>
      <w:r>
        <w:rPr>
          <w:sz w:val="22"/>
          <w:szCs w:val="22"/>
        </w:rPr>
        <w:tab/>
      </w:r>
      <w:r>
        <w:rPr>
          <w:sz w:val="22"/>
          <w:szCs w:val="22"/>
        </w:rPr>
        <w:tab/>
      </w:r>
      <w:r w:rsidR="005A456C" w:rsidRPr="00293307">
        <w:rPr>
          <w:sz w:val="22"/>
          <w:szCs w:val="22"/>
        </w:rPr>
        <w:t xml:space="preserve">provide an accounting of disclosures of the </w:t>
      </w:r>
      <w:r w:rsidR="005A616A">
        <w:rPr>
          <w:sz w:val="22"/>
          <w:szCs w:val="22"/>
        </w:rPr>
        <w:t>I</w:t>
      </w:r>
      <w:r w:rsidR="005A456C" w:rsidRPr="00293307">
        <w:rPr>
          <w:sz w:val="22"/>
          <w:szCs w:val="22"/>
        </w:rPr>
        <w:t xml:space="preserve">ndividual’s PHI;  </w:t>
      </w:r>
    </w:p>
    <w:p w:rsidR="005A616A" w:rsidRDefault="005A456C">
      <w:pPr>
        <w:tabs>
          <w:tab w:val="left" w:pos="720"/>
        </w:tabs>
        <w:ind w:left="3600" w:hanging="720"/>
        <w:jc w:val="both"/>
        <w:rPr>
          <w:sz w:val="22"/>
          <w:szCs w:val="22"/>
        </w:rPr>
      </w:pPr>
      <w:r w:rsidRPr="00293307">
        <w:rPr>
          <w:sz w:val="22"/>
          <w:szCs w:val="22"/>
        </w:rPr>
        <w:t>(</w:t>
      </w:r>
      <w:r w:rsidR="00354FC2">
        <w:rPr>
          <w:sz w:val="22"/>
          <w:szCs w:val="22"/>
        </w:rPr>
        <w:t>C</w:t>
      </w:r>
      <w:r w:rsidRPr="00293307">
        <w:rPr>
          <w:sz w:val="22"/>
          <w:szCs w:val="22"/>
        </w:rPr>
        <w:t xml:space="preserve">) </w:t>
      </w:r>
      <w:r w:rsidR="00C76657">
        <w:rPr>
          <w:sz w:val="22"/>
          <w:szCs w:val="22"/>
        </w:rPr>
        <w:tab/>
      </w:r>
      <w:r w:rsidRPr="00293307">
        <w:rPr>
          <w:sz w:val="22"/>
          <w:szCs w:val="22"/>
        </w:rPr>
        <w:t xml:space="preserve">provide a copy of the </w:t>
      </w:r>
      <w:r w:rsidR="005A616A">
        <w:rPr>
          <w:sz w:val="22"/>
          <w:szCs w:val="22"/>
        </w:rPr>
        <w:t>I</w:t>
      </w:r>
      <w:r w:rsidRPr="00293307">
        <w:rPr>
          <w:sz w:val="22"/>
          <w:szCs w:val="22"/>
        </w:rPr>
        <w:t>ndividual’s PHI in an electronic health record</w:t>
      </w:r>
      <w:r w:rsidR="005A616A">
        <w:rPr>
          <w:sz w:val="22"/>
          <w:szCs w:val="22"/>
        </w:rPr>
        <w:t>; or</w:t>
      </w:r>
    </w:p>
    <w:p w:rsidR="00BA0FA1" w:rsidRDefault="005A616A">
      <w:pPr>
        <w:tabs>
          <w:tab w:val="left" w:pos="720"/>
        </w:tabs>
        <w:ind w:left="3600" w:hanging="720"/>
        <w:jc w:val="both"/>
        <w:rPr>
          <w:sz w:val="22"/>
          <w:szCs w:val="22"/>
        </w:rPr>
      </w:pPr>
      <w:r>
        <w:rPr>
          <w:sz w:val="22"/>
          <w:szCs w:val="22"/>
        </w:rPr>
        <w:t>(D)</w:t>
      </w:r>
      <w:r>
        <w:rPr>
          <w:sz w:val="22"/>
          <w:szCs w:val="22"/>
        </w:rPr>
        <w:tab/>
        <w:t>amend PHI in the Individual’s designated record set</w:t>
      </w:r>
      <w:r w:rsidR="005A456C" w:rsidRPr="00293307">
        <w:rPr>
          <w:sz w:val="22"/>
          <w:szCs w:val="22"/>
        </w:rPr>
        <w:t xml:space="preserve"> </w:t>
      </w:r>
    </w:p>
    <w:p w:rsidR="00A36E5D" w:rsidRDefault="005A456C">
      <w:pPr>
        <w:tabs>
          <w:tab w:val="left" w:pos="720"/>
        </w:tabs>
        <w:ind w:left="2880"/>
        <w:jc w:val="both"/>
        <w:rPr>
          <w:sz w:val="22"/>
          <w:szCs w:val="22"/>
        </w:rPr>
      </w:pPr>
      <w:r w:rsidRPr="00293307">
        <w:rPr>
          <w:sz w:val="22"/>
          <w:szCs w:val="22"/>
        </w:rPr>
        <w:t xml:space="preserve">the Business Associate agrees to notify the </w:t>
      </w:r>
      <w:r w:rsidR="005A616A">
        <w:rPr>
          <w:sz w:val="22"/>
          <w:szCs w:val="22"/>
        </w:rPr>
        <w:t>C</w:t>
      </w:r>
      <w:r w:rsidRPr="00293307">
        <w:rPr>
          <w:sz w:val="22"/>
          <w:szCs w:val="22"/>
        </w:rPr>
        <w:t xml:space="preserve">overed </w:t>
      </w:r>
      <w:r w:rsidR="005A616A">
        <w:rPr>
          <w:sz w:val="22"/>
          <w:szCs w:val="22"/>
        </w:rPr>
        <w:t>E</w:t>
      </w:r>
      <w:r w:rsidRPr="00293307">
        <w:rPr>
          <w:sz w:val="22"/>
          <w:szCs w:val="22"/>
        </w:rPr>
        <w:t xml:space="preserve">ntity, in writing, within </w:t>
      </w:r>
      <w:r w:rsidR="00E9109C">
        <w:rPr>
          <w:sz w:val="22"/>
          <w:szCs w:val="22"/>
        </w:rPr>
        <w:t>five</w:t>
      </w:r>
      <w:r w:rsidR="006E5F7C">
        <w:rPr>
          <w:sz w:val="22"/>
          <w:szCs w:val="22"/>
        </w:rPr>
        <w:t xml:space="preserve"> (5)</w:t>
      </w:r>
      <w:r w:rsidR="00E9109C">
        <w:rPr>
          <w:sz w:val="22"/>
          <w:szCs w:val="22"/>
        </w:rPr>
        <w:t xml:space="preserve"> </w:t>
      </w:r>
      <w:r w:rsidRPr="00293307">
        <w:rPr>
          <w:sz w:val="22"/>
          <w:szCs w:val="22"/>
        </w:rPr>
        <w:t>business</w:t>
      </w:r>
      <w:r w:rsidR="00BA0FA1">
        <w:rPr>
          <w:sz w:val="22"/>
          <w:szCs w:val="22"/>
        </w:rPr>
        <w:t xml:space="preserve"> </w:t>
      </w:r>
      <w:r w:rsidRPr="00293307">
        <w:rPr>
          <w:sz w:val="22"/>
          <w:szCs w:val="22"/>
        </w:rPr>
        <w:t>days of the request.</w:t>
      </w:r>
    </w:p>
    <w:p w:rsidR="00C76657" w:rsidRDefault="005A456C">
      <w:pPr>
        <w:tabs>
          <w:tab w:val="left" w:pos="720"/>
        </w:tabs>
        <w:ind w:left="2880" w:hanging="720"/>
        <w:jc w:val="both"/>
        <w:rPr>
          <w:sz w:val="22"/>
          <w:szCs w:val="22"/>
        </w:rPr>
      </w:pPr>
      <w:r w:rsidRPr="00293307">
        <w:rPr>
          <w:sz w:val="22"/>
          <w:szCs w:val="22"/>
        </w:rPr>
        <w:t xml:space="preserve">(15)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rsidR="00C76657" w:rsidRDefault="005A456C">
      <w:pPr>
        <w:tabs>
          <w:tab w:val="left" w:pos="720"/>
        </w:tabs>
        <w:ind w:left="3600" w:hanging="720"/>
        <w:jc w:val="both"/>
        <w:rPr>
          <w:sz w:val="22"/>
          <w:szCs w:val="22"/>
        </w:rPr>
      </w:pPr>
      <w:r w:rsidRPr="00293307">
        <w:rPr>
          <w:sz w:val="22"/>
          <w:szCs w:val="22"/>
        </w:rPr>
        <w:t>(</w:t>
      </w:r>
      <w:r w:rsidR="00354FC2">
        <w:rPr>
          <w:sz w:val="22"/>
          <w:szCs w:val="22"/>
        </w:rPr>
        <w:t>A</w:t>
      </w:r>
      <w:r w:rsidRPr="00293307">
        <w:rPr>
          <w:sz w:val="22"/>
          <w:szCs w:val="22"/>
        </w:rPr>
        <w:t xml:space="preserve">) </w:t>
      </w:r>
      <w:r w:rsidR="00C76657">
        <w:rPr>
          <w:sz w:val="22"/>
          <w:szCs w:val="22"/>
        </w:rPr>
        <w:tab/>
      </w:r>
      <w:r w:rsidRPr="00293307">
        <w:rPr>
          <w:sz w:val="22"/>
          <w:szCs w:val="22"/>
        </w:rPr>
        <w:t xml:space="preserve">the written approval of the </w:t>
      </w:r>
      <w:r w:rsidR="000C1437">
        <w:rPr>
          <w:sz w:val="22"/>
          <w:szCs w:val="22"/>
        </w:rPr>
        <w:t>C</w:t>
      </w:r>
      <w:r w:rsidRPr="00293307">
        <w:rPr>
          <w:sz w:val="22"/>
          <w:szCs w:val="22"/>
        </w:rPr>
        <w:t xml:space="preserve">overed </w:t>
      </w:r>
      <w:r w:rsidR="000C1437">
        <w:rPr>
          <w:sz w:val="22"/>
          <w:szCs w:val="22"/>
        </w:rPr>
        <w:t>E</w:t>
      </w:r>
      <w:r w:rsidRPr="00293307">
        <w:rPr>
          <w:sz w:val="22"/>
          <w:szCs w:val="22"/>
        </w:rPr>
        <w:t>ntity, unless receipt of remuneration in exchange for PHI is expressly authorized by this Contract</w:t>
      </w:r>
      <w:r w:rsidR="000C1437">
        <w:rPr>
          <w:sz w:val="22"/>
          <w:szCs w:val="22"/>
        </w:rPr>
        <w:t>;</w:t>
      </w:r>
      <w:r w:rsidRPr="00293307">
        <w:rPr>
          <w:sz w:val="22"/>
          <w:szCs w:val="22"/>
        </w:rPr>
        <w:t xml:space="preserve"> and </w:t>
      </w:r>
    </w:p>
    <w:p w:rsidR="00A36E5D" w:rsidRDefault="005A456C">
      <w:pPr>
        <w:tabs>
          <w:tab w:val="left" w:pos="720"/>
        </w:tabs>
        <w:ind w:left="3600" w:hanging="720"/>
        <w:jc w:val="both"/>
        <w:rPr>
          <w:sz w:val="22"/>
          <w:szCs w:val="22"/>
        </w:rPr>
      </w:pPr>
      <w:r w:rsidRPr="00293307">
        <w:rPr>
          <w:sz w:val="22"/>
          <w:szCs w:val="22"/>
        </w:rPr>
        <w:t>(</w:t>
      </w:r>
      <w:r w:rsidR="00354FC2">
        <w:rPr>
          <w:sz w:val="22"/>
          <w:szCs w:val="22"/>
        </w:rPr>
        <w:t>B</w:t>
      </w:r>
      <w:r w:rsidRPr="00293307">
        <w:rPr>
          <w:sz w:val="22"/>
          <w:szCs w:val="22"/>
        </w:rPr>
        <w:t xml:space="preserve">) </w:t>
      </w:r>
      <w:r w:rsidR="00C76657">
        <w:rPr>
          <w:sz w:val="22"/>
          <w:szCs w:val="22"/>
        </w:rPr>
        <w:tab/>
      </w:r>
      <w:r w:rsidRPr="00293307">
        <w:rPr>
          <w:sz w:val="22"/>
          <w:szCs w:val="22"/>
        </w:rPr>
        <w:t xml:space="preserve">the valid authorization of the </w:t>
      </w:r>
      <w:r w:rsidR="000C1437">
        <w:rPr>
          <w:sz w:val="22"/>
          <w:szCs w:val="22"/>
        </w:rPr>
        <w:t>I</w:t>
      </w:r>
      <w:r w:rsidRPr="00293307">
        <w:rPr>
          <w:sz w:val="22"/>
          <w:szCs w:val="22"/>
        </w:rPr>
        <w:t>ndividual, except for the purposes provided under section 13405(d)(2) of the HITECH Act,</w:t>
      </w:r>
      <w:r w:rsidR="00123AC2">
        <w:rPr>
          <w:sz w:val="22"/>
          <w:szCs w:val="22"/>
        </w:rPr>
        <w:t xml:space="preserve"> </w:t>
      </w:r>
      <w:r w:rsidRPr="00293307">
        <w:rPr>
          <w:sz w:val="22"/>
          <w:szCs w:val="22"/>
        </w:rPr>
        <w:t>(42 U.S.C. § 17935(d)(2)) and in any accompanying regulations</w:t>
      </w:r>
    </w:p>
    <w:p w:rsidR="005A456C" w:rsidRDefault="005A456C" w:rsidP="001B00FA">
      <w:pPr>
        <w:tabs>
          <w:tab w:val="left" w:pos="720"/>
          <w:tab w:val="left" w:pos="6512"/>
        </w:tabs>
        <w:ind w:left="2880" w:hanging="720"/>
        <w:jc w:val="both"/>
        <w:rPr>
          <w:sz w:val="22"/>
          <w:szCs w:val="22"/>
        </w:rPr>
      </w:pPr>
      <w:r w:rsidRPr="00293307">
        <w:rPr>
          <w:sz w:val="22"/>
          <w:szCs w:val="22"/>
        </w:rPr>
        <w:t xml:space="preserve">(16)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rsidR="005A456C" w:rsidRDefault="00137CBB">
      <w:pPr>
        <w:tabs>
          <w:tab w:val="left" w:pos="720"/>
        </w:tabs>
        <w:ind w:left="3600" w:hanging="720"/>
        <w:jc w:val="both"/>
        <w:rPr>
          <w:sz w:val="22"/>
          <w:szCs w:val="22"/>
        </w:rPr>
      </w:pPr>
      <w:r w:rsidRPr="00293307">
        <w:rPr>
          <w:sz w:val="22"/>
          <w:szCs w:val="22"/>
        </w:rPr>
        <w:t>(A)</w:t>
      </w:r>
      <w:r w:rsidRPr="00293307">
        <w:rPr>
          <w:sz w:val="22"/>
          <w:szCs w:val="22"/>
        </w:rPr>
        <w:tab/>
      </w:r>
      <w:r w:rsidR="005A456C" w:rsidRPr="00293307">
        <w:rPr>
          <w:sz w:val="22"/>
          <w:szCs w:val="22"/>
        </w:rPr>
        <w:t>The Business Associate agrees that, following the discovery</w:t>
      </w:r>
      <w:r w:rsidR="000C1437">
        <w:rPr>
          <w:sz w:val="22"/>
          <w:szCs w:val="22"/>
        </w:rPr>
        <w:t xml:space="preserve"> by the Business Associate or by a subcontractor of the Business Associate</w:t>
      </w:r>
      <w:r w:rsidR="005A456C" w:rsidRPr="00293307">
        <w:rPr>
          <w:sz w:val="22"/>
          <w:szCs w:val="22"/>
        </w:rPr>
        <w:t xml:space="preserve"> of a</w:t>
      </w:r>
      <w:r w:rsidR="000C1437">
        <w:rPr>
          <w:sz w:val="22"/>
          <w:szCs w:val="22"/>
        </w:rPr>
        <w:t>ny use or disclosure not provided for by this section of the Contract, any</w:t>
      </w:r>
      <w:r w:rsidR="005A456C" w:rsidRPr="00293307">
        <w:rPr>
          <w:sz w:val="22"/>
          <w:szCs w:val="22"/>
        </w:rPr>
        <w:t xml:space="preserve"> breach of unsecured </w:t>
      </w:r>
      <w:r w:rsidR="009A2A0A">
        <w:rPr>
          <w:sz w:val="22"/>
          <w:szCs w:val="22"/>
        </w:rPr>
        <w:t>PHI</w:t>
      </w:r>
      <w:r w:rsidR="005A456C" w:rsidRPr="00293307">
        <w:rPr>
          <w:sz w:val="22"/>
          <w:szCs w:val="22"/>
        </w:rPr>
        <w:t xml:space="preserve">, </w:t>
      </w:r>
      <w:r w:rsidR="009A2A0A">
        <w:rPr>
          <w:sz w:val="22"/>
          <w:szCs w:val="22"/>
        </w:rPr>
        <w:t xml:space="preserve">or any Security Incident, </w:t>
      </w:r>
      <w:r w:rsidR="005A456C" w:rsidRPr="00293307">
        <w:rPr>
          <w:sz w:val="22"/>
          <w:szCs w:val="22"/>
        </w:rPr>
        <w:t>it shall notify the Covered Entity of such breach in accordance with</w:t>
      </w:r>
      <w:r w:rsidR="009A2A0A">
        <w:rPr>
          <w:sz w:val="22"/>
          <w:szCs w:val="22"/>
        </w:rPr>
        <w:t xml:space="preserve"> Subpart D of Part 164 of Title 45 of the Code of Federal Regulations</w:t>
      </w:r>
      <w:r w:rsidR="005A456C" w:rsidRPr="00293307">
        <w:rPr>
          <w:sz w:val="22"/>
          <w:szCs w:val="22"/>
        </w:rPr>
        <w:t xml:space="preserve"> and this</w:t>
      </w:r>
      <w:r w:rsidR="00AA3E8C">
        <w:rPr>
          <w:sz w:val="22"/>
          <w:szCs w:val="22"/>
        </w:rPr>
        <w:t xml:space="preserve"> </w:t>
      </w:r>
      <w:r w:rsidR="005A456C" w:rsidRPr="00293307">
        <w:rPr>
          <w:sz w:val="22"/>
          <w:szCs w:val="22"/>
        </w:rPr>
        <w:t>Section of the Contract.</w:t>
      </w:r>
    </w:p>
    <w:p w:rsidR="00137CBB" w:rsidRDefault="00137CBB">
      <w:pPr>
        <w:tabs>
          <w:tab w:val="left" w:pos="720"/>
        </w:tabs>
        <w:ind w:left="3600" w:hanging="720"/>
        <w:jc w:val="both"/>
        <w:rPr>
          <w:sz w:val="22"/>
          <w:szCs w:val="22"/>
        </w:rPr>
      </w:pPr>
      <w:r w:rsidRPr="00293307">
        <w:rPr>
          <w:sz w:val="22"/>
          <w:szCs w:val="22"/>
        </w:rPr>
        <w:t>(B)</w:t>
      </w:r>
      <w:r w:rsidRPr="00293307">
        <w:rPr>
          <w:sz w:val="22"/>
          <w:szCs w:val="22"/>
        </w:rPr>
        <w:tab/>
      </w:r>
      <w:r w:rsidR="005A456C" w:rsidRPr="00293307">
        <w:rPr>
          <w:sz w:val="22"/>
          <w:szCs w:val="22"/>
        </w:rPr>
        <w:t xml:space="preserve">Such notification shall be provided by the Business Associate to the Covered Entity without unreasonable delay, and in no case later than </w:t>
      </w:r>
      <w:r w:rsidR="009A2A0A">
        <w:rPr>
          <w:sz w:val="22"/>
          <w:szCs w:val="22"/>
        </w:rPr>
        <w:t>thirty (</w:t>
      </w:r>
      <w:r w:rsidR="005A456C" w:rsidRPr="00293307">
        <w:rPr>
          <w:sz w:val="22"/>
          <w:szCs w:val="22"/>
        </w:rPr>
        <w:t>30</w:t>
      </w:r>
      <w:r w:rsidR="009A2A0A">
        <w:rPr>
          <w:sz w:val="22"/>
          <w:szCs w:val="22"/>
        </w:rPr>
        <w:t>)</w:t>
      </w:r>
      <w:r w:rsidR="005A456C" w:rsidRPr="00293307">
        <w:rPr>
          <w:sz w:val="22"/>
          <w:szCs w:val="22"/>
        </w:rPr>
        <w:t xml:space="preserve"> days after the breach is discovered by the Business Associate,</w:t>
      </w:r>
      <w:r w:rsidR="009A2A0A">
        <w:rPr>
          <w:sz w:val="22"/>
          <w:szCs w:val="22"/>
        </w:rPr>
        <w:t xml:space="preserve"> or a subcontractor of the Business Associate,</w:t>
      </w:r>
      <w:r w:rsidR="005A456C" w:rsidRPr="00293307">
        <w:rPr>
          <w:sz w:val="22"/>
          <w:szCs w:val="22"/>
        </w:rPr>
        <w:t xml:space="preserve"> except as otherwise instructed in writing  by a law enforcement official pursuant to </w:t>
      </w:r>
      <w:r w:rsidR="009A2A0A">
        <w:rPr>
          <w:sz w:val="22"/>
          <w:szCs w:val="22"/>
        </w:rPr>
        <w:t>45 C.F.R. § 164.412</w:t>
      </w:r>
      <w:r w:rsidR="005A456C" w:rsidRPr="00293307">
        <w:rPr>
          <w:sz w:val="22"/>
          <w:szCs w:val="22"/>
        </w:rPr>
        <w:t>.  A breach is considered discovered as of the first day on which it is, or reasonably should have been, known to the Business Associate</w:t>
      </w:r>
      <w:r w:rsidR="009A2A0A">
        <w:rPr>
          <w:sz w:val="22"/>
          <w:szCs w:val="22"/>
        </w:rPr>
        <w:t xml:space="preserve"> or its subcontractor</w:t>
      </w:r>
      <w:r w:rsidR="005A456C" w:rsidRPr="00293307">
        <w:rPr>
          <w:sz w:val="22"/>
          <w:szCs w:val="22"/>
        </w:rPr>
        <w:t xml:space="preserve">.  The notification shall include the identification and last known address, phone number and email address of each </w:t>
      </w:r>
      <w:r w:rsidR="009A2A0A">
        <w:rPr>
          <w:sz w:val="22"/>
          <w:szCs w:val="22"/>
        </w:rPr>
        <w:t>I</w:t>
      </w:r>
      <w:r w:rsidR="005A456C" w:rsidRPr="00293307">
        <w:rPr>
          <w:sz w:val="22"/>
          <w:szCs w:val="22"/>
        </w:rPr>
        <w:t xml:space="preserve">ndividual (or the next of kin of the </w:t>
      </w:r>
      <w:r w:rsidR="009A2A0A">
        <w:rPr>
          <w:sz w:val="22"/>
          <w:szCs w:val="22"/>
        </w:rPr>
        <w:t>I</w:t>
      </w:r>
      <w:r w:rsidR="005A456C" w:rsidRPr="00293307">
        <w:rPr>
          <w:sz w:val="22"/>
          <w:szCs w:val="22"/>
        </w:rPr>
        <w:t xml:space="preserve">ndividual if the </w:t>
      </w:r>
      <w:r w:rsidR="009A2A0A">
        <w:rPr>
          <w:sz w:val="22"/>
          <w:szCs w:val="22"/>
        </w:rPr>
        <w:t>I</w:t>
      </w:r>
      <w:r w:rsidR="005A456C" w:rsidRPr="00293307">
        <w:rPr>
          <w:sz w:val="22"/>
          <w:szCs w:val="22"/>
        </w:rPr>
        <w:t xml:space="preserve">ndividual is deceased) whose unsecured </w:t>
      </w:r>
      <w:r w:rsidR="009A2A0A">
        <w:rPr>
          <w:sz w:val="22"/>
          <w:szCs w:val="22"/>
        </w:rPr>
        <w:t>PHI</w:t>
      </w:r>
      <w:r w:rsidR="005A456C" w:rsidRPr="00293307">
        <w:rPr>
          <w:sz w:val="22"/>
          <w:szCs w:val="22"/>
        </w:rPr>
        <w:t xml:space="preserve"> has been, or is reasonably believed by the Business Associate to have been, accessed, acquired, or disclosed during such breach.</w:t>
      </w:r>
    </w:p>
    <w:p w:rsidR="005A456C" w:rsidRDefault="00137CBB">
      <w:pPr>
        <w:tabs>
          <w:tab w:val="left" w:pos="720"/>
        </w:tabs>
        <w:ind w:left="3600" w:hanging="720"/>
        <w:jc w:val="both"/>
        <w:rPr>
          <w:sz w:val="22"/>
          <w:szCs w:val="22"/>
        </w:rPr>
      </w:pPr>
      <w:r w:rsidRPr="00293307">
        <w:rPr>
          <w:sz w:val="22"/>
          <w:szCs w:val="22"/>
        </w:rPr>
        <w:t xml:space="preserve">(C) </w:t>
      </w:r>
      <w:r w:rsidR="00C76657">
        <w:rPr>
          <w:sz w:val="22"/>
          <w:szCs w:val="22"/>
        </w:rPr>
        <w:tab/>
      </w:r>
      <w:r w:rsidR="005A456C" w:rsidRPr="00293307">
        <w:rPr>
          <w:sz w:val="22"/>
          <w:szCs w:val="22"/>
        </w:rPr>
        <w:t>The Business Associate agrees to include in the notification to the Covered Entity at least the following information:</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rsidR="001272CE" w:rsidRDefault="00C76657">
      <w:pPr>
        <w:numPr>
          <w:ilvl w:val="0"/>
          <w:numId w:val="13"/>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rsidR="001272CE" w:rsidRDefault="005A456C">
      <w:pPr>
        <w:numPr>
          <w:ilvl w:val="0"/>
          <w:numId w:val="13"/>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rsidR="00215B9D" w:rsidRDefault="00137CBB">
      <w:pPr>
        <w:pStyle w:val="ListParagraph"/>
        <w:ind w:left="3600" w:hanging="720"/>
        <w:jc w:val="both"/>
        <w:rPr>
          <w:sz w:val="22"/>
          <w:szCs w:val="22"/>
        </w:rPr>
      </w:pPr>
      <w:r w:rsidRPr="00293307">
        <w:rPr>
          <w:sz w:val="22"/>
          <w:szCs w:val="22"/>
        </w:rPr>
        <w:t>(D)</w:t>
      </w:r>
      <w:r w:rsidRPr="00293307">
        <w:rPr>
          <w:sz w:val="22"/>
          <w:szCs w:val="22"/>
        </w:rPr>
        <w:tab/>
      </w:r>
      <w:r w:rsidR="00215B9D">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sidR="00215B9D">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rsidR="00215B9D" w:rsidRDefault="00215B9D">
      <w:pPr>
        <w:pStyle w:val="ListParagraph"/>
        <w:ind w:left="3600" w:hanging="720"/>
        <w:jc w:val="both"/>
        <w:rPr>
          <w:sz w:val="22"/>
          <w:szCs w:val="22"/>
        </w:rPr>
      </w:pPr>
      <w:r>
        <w:rPr>
          <w:sz w:val="22"/>
          <w:szCs w:val="22"/>
        </w:rPr>
        <w:t>(E)</w:t>
      </w:r>
      <w:r>
        <w:rPr>
          <w:sz w:val="22"/>
          <w:szCs w:val="22"/>
        </w:rPr>
        <w:tab/>
      </w:r>
      <w:r w:rsidR="00741803">
        <w:rPr>
          <w:sz w:val="22"/>
          <w:szCs w:val="22"/>
        </w:rPr>
        <w:t>If the Covered Entity determines th</w:t>
      </w:r>
      <w:r w:rsidR="00285CA5">
        <w:rPr>
          <w:sz w:val="22"/>
          <w:szCs w:val="22"/>
        </w:rPr>
        <w:t>a</w:t>
      </w:r>
      <w:r w:rsidR="00741803">
        <w:rPr>
          <w:sz w:val="22"/>
          <w:szCs w:val="22"/>
        </w:rPr>
        <w:t>t there has been a breach, as defined in 45 C.F.R. § 164.402, by the Business</w:t>
      </w:r>
      <w:r w:rsidR="003573D6">
        <w:rPr>
          <w:sz w:val="22"/>
          <w:szCs w:val="22"/>
        </w:rPr>
        <w:t xml:space="preserve"> Associate or a subcontractor of</w:t>
      </w:r>
      <w:r w:rsidR="00741803">
        <w:rPr>
          <w:sz w:val="22"/>
          <w:szCs w:val="22"/>
        </w:rPr>
        <w:t xml:space="preserve"> the Business Associate, if directed by the Covered Entity, shall provide all notifications required by 45 C.F.R. §§ 164.404 and 164.406. </w:t>
      </w:r>
    </w:p>
    <w:p w:rsidR="00137CBB" w:rsidRDefault="00215B9D">
      <w:pPr>
        <w:pStyle w:val="ListParagraph"/>
        <w:ind w:left="3600" w:hanging="720"/>
        <w:jc w:val="both"/>
        <w:rPr>
          <w:sz w:val="22"/>
          <w:szCs w:val="22"/>
        </w:rPr>
      </w:pPr>
      <w:r>
        <w:rPr>
          <w:sz w:val="22"/>
          <w:szCs w:val="22"/>
        </w:rPr>
        <w:t>(F)</w:t>
      </w:r>
      <w:r>
        <w:rPr>
          <w:sz w:val="22"/>
          <w:szCs w:val="22"/>
        </w:rPr>
        <w:tab/>
      </w:r>
      <w:r w:rsidR="005A456C" w:rsidRPr="00293307">
        <w:rPr>
          <w:sz w:val="22"/>
          <w:szCs w:val="22"/>
        </w:rPr>
        <w:t xml:space="preserve">Business Associate agrees to provide appropriate staffing and have established procedures to ensure that </w:t>
      </w:r>
      <w:r w:rsidR="00741803">
        <w:rPr>
          <w:sz w:val="22"/>
          <w:szCs w:val="22"/>
        </w:rPr>
        <w:t>I</w:t>
      </w:r>
      <w:r w:rsidR="005A456C"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005A456C"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rsidR="00137CBB" w:rsidRDefault="00137CBB">
      <w:pPr>
        <w:pStyle w:val="ListParagraph"/>
        <w:ind w:left="3600" w:hanging="720"/>
        <w:jc w:val="both"/>
        <w:rPr>
          <w:sz w:val="22"/>
          <w:szCs w:val="22"/>
        </w:rPr>
      </w:pPr>
      <w:r w:rsidRPr="00293307">
        <w:rPr>
          <w:sz w:val="22"/>
          <w:szCs w:val="22"/>
        </w:rPr>
        <w:t>(</w:t>
      </w:r>
      <w:r w:rsidR="00215B9D">
        <w:rPr>
          <w:sz w:val="22"/>
          <w:szCs w:val="22"/>
        </w:rPr>
        <w:t>G</w:t>
      </w:r>
      <w:r w:rsidRPr="00293307">
        <w:rPr>
          <w:sz w:val="22"/>
          <w:szCs w:val="22"/>
        </w:rPr>
        <w:t>)</w:t>
      </w:r>
      <w:r w:rsidRPr="00293307">
        <w:rPr>
          <w:sz w:val="22"/>
          <w:szCs w:val="22"/>
        </w:rPr>
        <w:tab/>
      </w:r>
      <w:r w:rsidR="005A456C" w:rsidRPr="00293307">
        <w:rPr>
          <w:sz w:val="22"/>
          <w:szCs w:val="22"/>
        </w:rPr>
        <w:t>Business Associate agrees that, in the event of a breach, it has the burden to demonstrate that it has complied with all notifications requirements set forth above, including evidence demonstrating the necessity of a delay in notification to the Covered Entity.</w:t>
      </w:r>
    </w:p>
    <w:p w:rsidR="003573D6" w:rsidRDefault="003573D6">
      <w:pPr>
        <w:pStyle w:val="ListParagraph"/>
        <w:ind w:left="3600" w:hanging="720"/>
        <w:jc w:val="both"/>
        <w:rPr>
          <w:sz w:val="22"/>
          <w:szCs w:val="22"/>
        </w:rPr>
      </w:pPr>
    </w:p>
    <w:p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rsidR="005A456C" w:rsidRDefault="005A456C">
      <w:pPr>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General Use and Disclosure Provisions</w:t>
      </w:r>
      <w:r w:rsidR="008F2A3D">
        <w:rPr>
          <w:rFonts w:eastAsia="Arial Unicode MS"/>
          <w:sz w:val="22"/>
          <w:szCs w:val="22"/>
        </w:rPr>
        <w:t>.</w:t>
      </w:r>
      <w:r w:rsidRPr="00293307">
        <w:rPr>
          <w:rFonts w:eastAsia="Arial Unicode MS"/>
          <w:sz w:val="22"/>
          <w:szCs w:val="22"/>
        </w:rPr>
        <w:t xml:space="preserve">   Except as otherwise limited in this Section of the Contract, Business Associate may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Pr>
          <w:rFonts w:eastAsia="Arial Unicode MS"/>
          <w:sz w:val="22"/>
          <w:szCs w:val="22"/>
        </w:rPr>
        <w:t>HIPAA Standards</w:t>
      </w:r>
      <w:r w:rsidR="00A42937">
        <w:rPr>
          <w:rFonts w:eastAsia="Arial Unicode MS"/>
          <w:sz w:val="22"/>
          <w:szCs w:val="22"/>
        </w:rPr>
        <w:t xml:space="preserve"> </w:t>
      </w:r>
      <w:r w:rsidRPr="00293307">
        <w:rPr>
          <w:rFonts w:eastAsia="Arial Unicode MS"/>
          <w:sz w:val="22"/>
          <w:szCs w:val="22"/>
        </w:rPr>
        <w:t>if done by Covered Entity or the minimum necessary policies and procedures of the Covered Entity.</w:t>
      </w:r>
    </w:p>
    <w:p w:rsidR="005A456C" w:rsidRDefault="005A456C">
      <w:pPr>
        <w:tabs>
          <w:tab w:val="left" w:pos="108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Specific Use and Disclosure Provisions</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or to carry out the legal responsibilities of Business Associate.</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 xml:space="preserve">Except as otherwise limited in this Section of the Contract, Business Associate may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provide </w:t>
      </w:r>
      <w:r w:rsidR="008F2A3D">
        <w:rPr>
          <w:rFonts w:eastAsia="Arial Unicode MS"/>
          <w:sz w:val="22"/>
          <w:szCs w:val="22"/>
        </w:rPr>
        <w:t>d</w:t>
      </w:r>
      <w:r w:rsidRPr="00293307">
        <w:rPr>
          <w:rFonts w:eastAsia="Arial Unicode MS"/>
          <w:sz w:val="22"/>
          <w:szCs w:val="22"/>
        </w:rPr>
        <w:t xml:space="preserve">ata </w:t>
      </w:r>
      <w:r w:rsidR="008F2A3D">
        <w:rPr>
          <w:rFonts w:eastAsia="Arial Unicode MS"/>
          <w:sz w:val="22"/>
          <w:szCs w:val="22"/>
        </w:rPr>
        <w:t>a</w:t>
      </w:r>
      <w:r w:rsidRPr="00293307">
        <w:rPr>
          <w:rFonts w:eastAsia="Arial Unicode MS"/>
          <w:sz w:val="22"/>
          <w:szCs w:val="22"/>
        </w:rPr>
        <w:t>ggregation services to Covered Entity as permitted by 45 C.F.R. § 164.504(e)(2)(</w:t>
      </w:r>
      <w:proofErr w:type="spellStart"/>
      <w:r w:rsidRPr="00293307">
        <w:rPr>
          <w:rFonts w:eastAsia="Arial Unicode MS"/>
          <w:sz w:val="22"/>
          <w:szCs w:val="22"/>
        </w:rPr>
        <w:t>i</w:t>
      </w:r>
      <w:proofErr w:type="spellEnd"/>
      <w:r w:rsidRPr="00293307">
        <w:rPr>
          <w:rFonts w:eastAsia="Arial Unicode MS"/>
          <w:sz w:val="22"/>
          <w:szCs w:val="22"/>
        </w:rPr>
        <w:t>)(B).</w:t>
      </w:r>
    </w:p>
    <w:p w:rsidR="00576C25" w:rsidRDefault="00576C25">
      <w:pPr>
        <w:tabs>
          <w:tab w:val="left" w:pos="1800"/>
        </w:tabs>
        <w:ind w:left="1440" w:hanging="360"/>
        <w:jc w:val="both"/>
        <w:rPr>
          <w:rFonts w:eastAsia="Arial Unicode MS"/>
          <w:sz w:val="22"/>
          <w:szCs w:val="22"/>
        </w:rPr>
      </w:pPr>
    </w:p>
    <w:p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rsidR="00576C25" w:rsidRPr="00293307" w:rsidRDefault="00576C25">
      <w:pPr>
        <w:tabs>
          <w:tab w:val="left" w:pos="720"/>
        </w:tabs>
        <w:ind w:left="1440"/>
        <w:jc w:val="both"/>
        <w:rPr>
          <w:rFonts w:eastAsia="Arial Unicode MS"/>
          <w:sz w:val="22"/>
          <w:szCs w:val="22"/>
        </w:rPr>
      </w:pPr>
    </w:p>
    <w:p w:rsidR="00137CBB" w:rsidRDefault="005A456C">
      <w:pPr>
        <w:tabs>
          <w:tab w:val="left" w:pos="720"/>
          <w:tab w:val="left" w:pos="288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76C25"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Covered Entity shall notify Business Associate of any changes in, or revocation of, permission by Individual</w:t>
      </w:r>
      <w:r w:rsidR="008F2A3D">
        <w:rPr>
          <w:rFonts w:eastAsia="Arial Unicode MS"/>
          <w:sz w:val="22"/>
          <w:szCs w:val="22"/>
        </w:rPr>
        <w:t>(s)</w:t>
      </w:r>
      <w:r w:rsidRPr="00293307">
        <w:rPr>
          <w:rFonts w:eastAsia="Arial Unicode MS"/>
          <w:sz w:val="22"/>
          <w:szCs w:val="22"/>
        </w:rPr>
        <w:t xml:space="preserv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the extent that such changes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A456C" w:rsidRPr="00293307"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Covered Entity shall notify Business Associate of</w:t>
      </w:r>
      <w:r w:rsidR="00137CBB" w:rsidRPr="00293307">
        <w:rPr>
          <w:rFonts w:eastAsia="Arial Unicode MS"/>
          <w:sz w:val="22"/>
          <w:szCs w:val="22"/>
        </w:rPr>
        <w:t xml:space="preserve"> any restriction to the use or </w:t>
      </w:r>
      <w:r w:rsidRPr="00293307">
        <w:rPr>
          <w:rFonts w:eastAsia="Arial Unicode MS"/>
          <w:sz w:val="22"/>
          <w:szCs w:val="22"/>
        </w:rPr>
        <w:t xml:space="preserve">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76C25" w:rsidRDefault="00576C25">
      <w:pPr>
        <w:pStyle w:val="ListContinue2"/>
        <w:tabs>
          <w:tab w:val="left" w:pos="0"/>
        </w:tabs>
        <w:spacing w:after="0"/>
        <w:ind w:left="1440" w:firstLine="720"/>
        <w:jc w:val="both"/>
        <w:rPr>
          <w:rFonts w:eastAsia="Arial Unicode MS"/>
          <w:sz w:val="22"/>
          <w:szCs w:val="22"/>
        </w:rPr>
      </w:pPr>
    </w:p>
    <w:p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rsidR="00576C25" w:rsidRPr="00293307" w:rsidRDefault="00576C25">
      <w:pPr>
        <w:pStyle w:val="ListContinue2"/>
        <w:tabs>
          <w:tab w:val="left" w:pos="0"/>
        </w:tabs>
        <w:spacing w:after="0"/>
        <w:ind w:left="2160" w:hanging="720"/>
        <w:jc w:val="both"/>
        <w:rPr>
          <w:rFonts w:eastAsia="Arial Unicode MS"/>
          <w:sz w:val="22"/>
          <w:szCs w:val="22"/>
        </w:rPr>
      </w:pPr>
    </w:p>
    <w:p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rsidR="00576C25" w:rsidRPr="00293307" w:rsidRDefault="00576C25">
      <w:pPr>
        <w:pStyle w:val="ListContinue2"/>
        <w:tabs>
          <w:tab w:val="left" w:pos="1080"/>
        </w:tabs>
        <w:spacing w:after="0"/>
        <w:ind w:left="0"/>
        <w:jc w:val="both"/>
        <w:rPr>
          <w:rFonts w:eastAsia="Arial Unicode MS"/>
        </w:rPr>
      </w:pPr>
    </w:p>
    <w:p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Termination for Cause Upon Covered Entity’s knowledge of a material breach by Business Associate, Covered Entity shall either:</w:t>
      </w:r>
    </w:p>
    <w:p w:rsidR="005A456C" w:rsidRDefault="005A456C">
      <w:pPr>
        <w:tabs>
          <w:tab w:val="left" w:pos="720"/>
          <w:tab w:val="left" w:pos="36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Provide an opportunity for Business Associate to cure the breach or end the violation and terminate the Contract if Business Associate does not cure the breach or end the violation within the time specified by the Covered Entity; or</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Immediately terminate the Contract if Business Associate has breached a material term of this Section of the Contract and cure is not possible; or</w:t>
      </w:r>
    </w:p>
    <w:p w:rsidR="005A456C" w:rsidRPr="00293307" w:rsidRDefault="005A456C">
      <w:pPr>
        <w:tabs>
          <w:tab w:val="left" w:pos="72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If neither termination nor cure is feasible, Covered Entity shall report the violation to the Secretary.</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i/>
          <w:sz w:val="22"/>
          <w:szCs w:val="22"/>
        </w:rPr>
        <w:tab/>
      </w:r>
      <w:r w:rsidRPr="00293307">
        <w:rPr>
          <w:rFonts w:eastAsia="Arial Unicode MS"/>
          <w:sz w:val="22"/>
          <w:szCs w:val="22"/>
        </w:rPr>
        <w:t>Effect of Termination</w:t>
      </w:r>
      <w:r w:rsidR="00137CBB" w:rsidRPr="00293307">
        <w:rPr>
          <w:rFonts w:eastAsia="Arial Unicode MS"/>
          <w:sz w:val="22"/>
          <w:szCs w:val="22"/>
        </w:rPr>
        <w:t>.</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Except as provided in (</w:t>
      </w:r>
      <w:r w:rsidR="00AB0B99">
        <w:rPr>
          <w:rFonts w:eastAsia="Arial Unicode MS"/>
          <w:sz w:val="22"/>
          <w:szCs w:val="22"/>
        </w:rPr>
        <w:t>k</w:t>
      </w:r>
      <w:r w:rsidRPr="00293307">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Covered Entity, or created</w:t>
      </w:r>
      <w:r w:rsidR="00AB0B99">
        <w:rPr>
          <w:rFonts w:eastAsia="Arial Unicode MS"/>
          <w:sz w:val="22"/>
          <w:szCs w:val="22"/>
        </w:rPr>
        <w:t>, maintained,</w:t>
      </w:r>
      <w:r w:rsidRPr="00293307">
        <w:rPr>
          <w:rFonts w:eastAsia="Arial Unicode MS"/>
          <w:sz w:val="22"/>
          <w:szCs w:val="22"/>
        </w:rPr>
        <w:t xml:space="preserve"> or received by Business Associate on behalf of Covered Entity.  Business Associate shall also provide the information collect</w:t>
      </w:r>
      <w:r w:rsidR="00BB7FB1" w:rsidRPr="00293307">
        <w:rPr>
          <w:rFonts w:eastAsia="Arial Unicode MS"/>
          <w:sz w:val="22"/>
          <w:szCs w:val="22"/>
        </w:rPr>
        <w:t xml:space="preserve">ed in accordance with </w:t>
      </w:r>
      <w:r w:rsidR="00110A29">
        <w:rPr>
          <w:rFonts w:eastAsia="Arial Unicode MS"/>
          <w:sz w:val="22"/>
          <w:szCs w:val="22"/>
        </w:rPr>
        <w:t>section</w:t>
      </w:r>
      <w:r w:rsidR="00BB7FB1" w:rsidRPr="00293307">
        <w:rPr>
          <w:rFonts w:eastAsia="Arial Unicode MS"/>
          <w:sz w:val="22"/>
          <w:szCs w:val="22"/>
        </w:rPr>
        <w:t xml:space="preserve"> </w:t>
      </w:r>
      <w:r w:rsidR="00D32A91" w:rsidRPr="00293307">
        <w:rPr>
          <w:rFonts w:eastAsia="Arial Unicode MS"/>
          <w:sz w:val="22"/>
          <w:szCs w:val="22"/>
        </w:rPr>
        <w:t>(</w:t>
      </w:r>
      <w:r w:rsidR="00AB0B99">
        <w:rPr>
          <w:rFonts w:eastAsia="Arial Unicode MS"/>
          <w:sz w:val="22"/>
          <w:szCs w:val="22"/>
        </w:rPr>
        <w:t>g</w:t>
      </w:r>
      <w:r w:rsidR="00D32A91" w:rsidRPr="00293307">
        <w:rPr>
          <w:rFonts w:eastAsia="Arial Unicode MS"/>
          <w:sz w:val="22"/>
          <w:szCs w:val="22"/>
        </w:rPr>
        <w:t>)</w:t>
      </w:r>
      <w:r w:rsidRPr="00293307">
        <w:rPr>
          <w:rFonts w:eastAsia="Arial Unicode MS"/>
          <w:sz w:val="22"/>
          <w:szCs w:val="22"/>
        </w:rPr>
        <w:t xml:space="preserve">(10) of this Section of the Contract to the Covered Entity within ten </w:t>
      </w:r>
      <w:r w:rsidR="00AB0B99">
        <w:rPr>
          <w:rFonts w:eastAsia="Arial Unicode MS"/>
          <w:sz w:val="22"/>
          <w:szCs w:val="22"/>
        </w:rPr>
        <w:t xml:space="preserve">(10) </w:t>
      </w:r>
      <w:r w:rsidRPr="00293307">
        <w:rPr>
          <w:rFonts w:eastAsia="Arial Unicode MS"/>
          <w:sz w:val="22"/>
          <w:szCs w:val="22"/>
        </w:rPr>
        <w:t xml:space="preserve">business days of the notice of termination. This </w:t>
      </w:r>
      <w:r w:rsidR="00110A29">
        <w:rPr>
          <w:rFonts w:eastAsia="Arial Unicode MS"/>
          <w:sz w:val="22"/>
          <w:szCs w:val="22"/>
        </w:rPr>
        <w:t>section</w:t>
      </w:r>
      <w:r w:rsidRPr="00293307">
        <w:rPr>
          <w:rFonts w:eastAsia="Arial Unicode MS"/>
          <w:sz w:val="22"/>
          <w:szCs w:val="22"/>
        </w:rPr>
        <w:t xml:space="preserve"> shall apply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00576C25">
        <w:rPr>
          <w:rFonts w:eastAsia="Arial Unicode MS"/>
          <w:sz w:val="22"/>
          <w:szCs w:val="22"/>
        </w:rPr>
        <w:tab/>
      </w:r>
      <w:r w:rsidRPr="00293307">
        <w:rPr>
          <w:rFonts w:eastAsia="Arial Unicode MS"/>
          <w:sz w:val="22"/>
          <w:szCs w:val="22"/>
        </w:rPr>
        <w:t xml:space="preserve">In the event that Business Associate determines that returning or destroying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limit further uses and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Infeasibility of the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or copies thereof.</w:t>
      </w:r>
    </w:p>
    <w:permEnd w:id="1178612150"/>
    <w:p w:rsidR="00576C25" w:rsidRPr="00293307" w:rsidRDefault="00576C25">
      <w:pPr>
        <w:tabs>
          <w:tab w:val="left" w:pos="720"/>
        </w:tabs>
        <w:ind w:left="1440" w:hanging="360"/>
        <w:jc w:val="both"/>
        <w:rPr>
          <w:rFonts w:eastAsia="Arial Unicode MS"/>
          <w:sz w:val="22"/>
          <w:szCs w:val="22"/>
        </w:rPr>
      </w:pPr>
    </w:p>
    <w:p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rsidR="001A32FD" w:rsidRPr="00293307" w:rsidRDefault="001A32FD">
      <w:pPr>
        <w:pStyle w:val="ListContinue2"/>
        <w:tabs>
          <w:tab w:val="left" w:pos="720"/>
        </w:tabs>
        <w:spacing w:after="0"/>
        <w:ind w:left="1440"/>
        <w:jc w:val="both"/>
        <w:rPr>
          <w:rFonts w:eastAsia="Arial Unicode MS"/>
          <w:sz w:val="22"/>
          <w:szCs w:val="22"/>
        </w:rPr>
      </w:pP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Regulatory References. A reference in this Section of the Contract to a section in the Privacy Rule means the section as in effect or as amended.</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293307">
        <w:rPr>
          <w:rFonts w:eastAsia="Arial Unicode MS"/>
          <w:sz w:val="22"/>
          <w:szCs w:val="22"/>
        </w:rPr>
        <w:noBreakHyphen/>
        <w:t>191.</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Survival. The respective rights and obligations of Business Associate shall survive the termination of this Contract.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i/>
          <w:sz w:val="22"/>
          <w:szCs w:val="22"/>
        </w:rPr>
        <w:t xml:space="preserve"> </w:t>
      </w:r>
      <w:r w:rsidR="00576C25">
        <w:rPr>
          <w:rFonts w:eastAsia="Arial Unicode MS"/>
          <w:i/>
          <w:sz w:val="22"/>
          <w:szCs w:val="22"/>
        </w:rPr>
        <w:tab/>
      </w:r>
      <w:r w:rsidRPr="00293307">
        <w:rPr>
          <w:rFonts w:eastAsia="Arial Unicode MS"/>
          <w:sz w:val="22"/>
          <w:szCs w:val="22"/>
        </w:rPr>
        <w:t>Effect on Contract. Except as specifically required to implement the purposes of this Section of the Contract, all other terms of the Contract shall remain in force and effect.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rsidR="00137CBB" w:rsidRDefault="005A456C">
      <w:pPr>
        <w:tabs>
          <w:tab w:val="left" w:pos="720"/>
        </w:tabs>
        <w:ind w:left="2880" w:hanging="720"/>
        <w:jc w:val="both"/>
        <w:rPr>
          <w:sz w:val="22"/>
          <w:szCs w:val="22"/>
        </w:rPr>
      </w:pPr>
      <w:r w:rsidRPr="00293307">
        <w:rPr>
          <w:rFonts w:eastAsia="Arial Unicode MS"/>
          <w:sz w:val="22"/>
          <w:szCs w:val="22"/>
        </w:rPr>
        <w:t>(6)</w:t>
      </w:r>
      <w:r w:rsidRPr="00293307">
        <w:rPr>
          <w:rFonts w:eastAsia="Arial Unicode MS"/>
          <w:sz w:val="22"/>
          <w:szCs w:val="22"/>
        </w:rPr>
        <w:tab/>
        <w:t xml:space="preserve">Disclaimer. </w:t>
      </w:r>
      <w:r w:rsidRPr="00293307">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293307">
          <w:rPr>
            <w:sz w:val="22"/>
            <w:szCs w:val="22"/>
          </w:rPr>
          <w:t>PHI</w:t>
        </w:r>
      </w:smartTag>
      <w:r w:rsidRPr="00293307">
        <w:rPr>
          <w:sz w:val="22"/>
          <w:szCs w:val="22"/>
        </w:rPr>
        <w:t xml:space="preserve"> by Business Associate or any of its o</w:t>
      </w:r>
      <w:r w:rsidR="008E7A84" w:rsidRPr="00293307">
        <w:rPr>
          <w:sz w:val="22"/>
          <w:szCs w:val="22"/>
        </w:rPr>
        <w:t>fficers, directors, employees, c</w:t>
      </w:r>
      <w:r w:rsidRPr="00293307">
        <w:rPr>
          <w:sz w:val="22"/>
          <w:szCs w:val="22"/>
        </w:rPr>
        <w:t xml:space="preserve">ontractors or agents, or any third party to whom Business Associate has disclosed </w:t>
      </w:r>
      <w:smartTag w:uri="urn:schemas-microsoft-com:office:smarttags" w:element="stockticker">
        <w:r w:rsidRPr="00293307">
          <w:rPr>
            <w:sz w:val="22"/>
            <w:szCs w:val="22"/>
          </w:rPr>
          <w:t>PHI</w:t>
        </w:r>
      </w:smartTag>
      <w:r w:rsidRPr="00293307">
        <w:rPr>
          <w:sz w:val="22"/>
          <w:szCs w:val="22"/>
        </w:rPr>
        <w:t xml:space="preserve"> contrary to the </w:t>
      </w:r>
      <w:r w:rsidR="00110A29">
        <w:rPr>
          <w:sz w:val="22"/>
          <w:szCs w:val="22"/>
        </w:rPr>
        <w:t>section</w:t>
      </w:r>
      <w:r w:rsidRPr="00293307">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293307">
          <w:rPr>
            <w:sz w:val="22"/>
            <w:szCs w:val="22"/>
          </w:rPr>
          <w:t>PHI</w:t>
        </w:r>
      </w:smartTag>
      <w:r w:rsidRPr="00293307">
        <w:rPr>
          <w:sz w:val="22"/>
          <w:szCs w:val="22"/>
        </w:rPr>
        <w:t xml:space="preserve"> within its possession, custody or control.</w:t>
      </w:r>
    </w:p>
    <w:p w:rsidR="005A456C" w:rsidRDefault="005A456C">
      <w:pPr>
        <w:tabs>
          <w:tab w:val="left" w:pos="720"/>
        </w:tabs>
        <w:ind w:left="2880" w:hanging="720"/>
        <w:jc w:val="both"/>
        <w:rPr>
          <w:sz w:val="22"/>
          <w:szCs w:val="22"/>
        </w:rPr>
      </w:pPr>
      <w:r w:rsidRPr="00293307">
        <w:rPr>
          <w:rFonts w:eastAsia="Arial Unicode MS"/>
          <w:sz w:val="22"/>
          <w:szCs w:val="22"/>
        </w:rPr>
        <w:t xml:space="preserve">(7) </w:t>
      </w:r>
      <w:r w:rsidR="00576C25">
        <w:rPr>
          <w:rFonts w:eastAsia="Arial Unicode MS"/>
          <w:sz w:val="22"/>
          <w:szCs w:val="22"/>
        </w:rPr>
        <w:tab/>
      </w:r>
      <w:r w:rsidRPr="00293307">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Pr>
          <w:sz w:val="22"/>
          <w:szCs w:val="22"/>
        </w:rPr>
        <w:t xml:space="preserve">HIPAA Standards. </w:t>
      </w:r>
    </w:p>
    <w:p w:rsidR="001A606D" w:rsidRPr="00293307" w:rsidRDefault="001A606D">
      <w:pPr>
        <w:tabs>
          <w:tab w:val="left" w:pos="720"/>
        </w:tabs>
        <w:ind w:left="2880" w:hanging="720"/>
        <w:jc w:val="both"/>
        <w:rPr>
          <w:rFonts w:eastAsia="Arial Unicode MS"/>
          <w:sz w:val="22"/>
          <w:szCs w:val="22"/>
        </w:rPr>
      </w:pPr>
    </w:p>
    <w:p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rsidR="005A456C" w:rsidRPr="00293307" w:rsidRDefault="005A456C">
      <w:pPr>
        <w:suppressAutoHyphens/>
        <w:jc w:val="both"/>
        <w:rPr>
          <w:rFonts w:eastAsia="Arial Unicode MS"/>
          <w:spacing w:val="-2"/>
          <w:sz w:val="24"/>
          <w:szCs w:val="24"/>
        </w:rPr>
      </w:pPr>
    </w:p>
    <w:p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rsidR="005A456C" w:rsidRPr="00293307" w:rsidRDefault="005A456C">
      <w:pPr>
        <w:suppressAutoHyphens/>
        <w:jc w:val="both"/>
        <w:rPr>
          <w:rFonts w:eastAsia="Arial Unicode MS"/>
          <w:spacing w:val="-2"/>
          <w:sz w:val="22"/>
          <w:szCs w:val="22"/>
        </w:rPr>
      </w:pPr>
    </w:p>
    <w:p w:rsidR="005A456C"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 </w:t>
      </w:r>
    </w:p>
    <w:p w:rsidR="005A456C" w:rsidRPr="00293307" w:rsidRDefault="005A456C">
      <w:pPr>
        <w:suppressAutoHyphens/>
        <w:ind w:left="1440" w:hanging="720"/>
        <w:jc w:val="both"/>
        <w:rPr>
          <w:rFonts w:eastAsia="Arial Unicode MS"/>
          <w:spacing w:val="-2"/>
          <w:sz w:val="22"/>
          <w:szCs w:val="22"/>
        </w:rPr>
      </w:pPr>
    </w:p>
    <w:p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47" w:name="OLE_LINK13"/>
      <w:r w:rsidR="00711D77" w:rsidRPr="00293307">
        <w:rPr>
          <w:rFonts w:eastAsia="Arial Unicode MS"/>
          <w:b/>
          <w:sz w:val="22"/>
          <w:szCs w:val="22"/>
        </w:rPr>
        <w:t xml:space="preserve">. </w:t>
      </w:r>
    </w:p>
    <w:p w:rsidR="00576C25" w:rsidRPr="00293307" w:rsidRDefault="00576C25">
      <w:pPr>
        <w:ind w:firstLine="360"/>
        <w:jc w:val="both"/>
        <w:rPr>
          <w:rFonts w:eastAsia="Arial Unicode MS"/>
          <w:b/>
          <w:sz w:val="22"/>
          <w:szCs w:val="22"/>
        </w:rPr>
      </w:pPr>
    </w:p>
    <w:bookmarkEnd w:id="47"/>
    <w:p w:rsidR="00E846E0" w:rsidRPr="00666EB9" w:rsidRDefault="00E846E0">
      <w:pPr>
        <w:tabs>
          <w:tab w:val="left" w:pos="1800"/>
          <w:tab w:val="left" w:pos="2160"/>
        </w:tabs>
        <w:ind w:left="1440"/>
        <w:jc w:val="both"/>
        <w:rPr>
          <w:sz w:val="22"/>
          <w:szCs w:val="22"/>
        </w:rPr>
      </w:pPr>
      <w:r w:rsidRPr="00666EB9">
        <w:rPr>
          <w:sz w:val="22"/>
          <w:szCs w:val="22"/>
        </w:rPr>
        <w:t xml:space="preserve">(a)  </w:t>
      </w:r>
      <w:r w:rsidR="00B21ADC">
        <w:rPr>
          <w:sz w:val="22"/>
          <w:szCs w:val="22"/>
        </w:rPr>
        <w:tab/>
      </w:r>
      <w:r w:rsidR="00B21ADC">
        <w:rPr>
          <w:sz w:val="22"/>
          <w:szCs w:val="22"/>
        </w:rPr>
        <w:tab/>
      </w:r>
      <w:r w:rsidRPr="00666EB9">
        <w:rPr>
          <w:sz w:val="22"/>
          <w:szCs w:val="22"/>
        </w:rPr>
        <w:t xml:space="preserve">For purposes of this Section, the following terms are defined as follows: </w:t>
      </w:r>
    </w:p>
    <w:p w:rsidR="00E846E0" w:rsidRPr="00666EB9" w:rsidRDefault="00E846E0">
      <w:pPr>
        <w:jc w:val="both"/>
        <w:rPr>
          <w:sz w:val="22"/>
          <w:szCs w:val="22"/>
        </w:rPr>
      </w:pPr>
    </w:p>
    <w:p w:rsidR="00E846E0" w:rsidRPr="00666EB9" w:rsidRDefault="001A606D" w:rsidP="00E239BD">
      <w:pPr>
        <w:numPr>
          <w:ilvl w:val="2"/>
          <w:numId w:val="17"/>
        </w:numPr>
        <w:tabs>
          <w:tab w:val="clear" w:pos="2340"/>
          <w:tab w:val="num" w:pos="2700"/>
        </w:tabs>
        <w:ind w:left="2700" w:hanging="540"/>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rsidR="00E846E0" w:rsidRPr="00666EB9" w:rsidRDefault="001A606D" w:rsidP="00E239BD">
      <w:pPr>
        <w:numPr>
          <w:ilvl w:val="2"/>
          <w:numId w:val="17"/>
        </w:numPr>
        <w:tabs>
          <w:tab w:val="clear" w:pos="2340"/>
          <w:tab w:val="num" w:pos="1980"/>
          <w:tab w:val="num" w:pos="2700"/>
        </w:tabs>
        <w:ind w:left="2700" w:hanging="540"/>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 xml:space="preserve">s gender-related identity, appearance or behavior, whether or not that gender-related identity, appearance or behavior is different from </w:t>
      </w:r>
      <w:r w:rsidR="00E846E0">
        <w:rPr>
          <w:sz w:val="22"/>
          <w:szCs w:val="22"/>
        </w:rPr>
        <w:tab/>
      </w:r>
      <w:r w:rsidR="00E846E0" w:rsidRPr="00666EB9">
        <w:rPr>
          <w:sz w:val="22"/>
          <w:szCs w:val="22"/>
        </w:rPr>
        <w:t>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 xml:space="preserve">s core identity or not being asserted for an improper </w:t>
      </w:r>
      <w:r w:rsidR="00E846E0">
        <w:rPr>
          <w:sz w:val="22"/>
          <w:szCs w:val="22"/>
        </w:rPr>
        <w:tab/>
      </w:r>
      <w:r w:rsidR="00E846E0" w:rsidRPr="00666EB9">
        <w:rPr>
          <w:sz w:val="22"/>
          <w:szCs w:val="22"/>
        </w:rPr>
        <w:t xml:space="preserve">purpose. </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w:t>
      </w:r>
      <w:r w:rsidR="00E846E0">
        <w:rPr>
          <w:sz w:val="22"/>
          <w:szCs w:val="22"/>
        </w:rPr>
        <w:tab/>
      </w:r>
      <w:r w:rsidR="00E846E0" w:rsidRPr="00666EB9">
        <w:rPr>
          <w:sz w:val="22"/>
          <w:szCs w:val="22"/>
        </w:rPr>
        <w:t xml:space="preserve">as such term is defined in subsection (a) of </w:t>
      </w:r>
      <w:r w:rsidR="009E51A0" w:rsidRPr="00666EB9">
        <w:rPr>
          <w:sz w:val="22"/>
          <w:szCs w:val="22"/>
        </w:rPr>
        <w:t>C</w:t>
      </w:r>
      <w:r w:rsidR="009E51A0">
        <w:rPr>
          <w:sz w:val="22"/>
          <w:szCs w:val="22"/>
        </w:rPr>
        <w:t>.</w:t>
      </w:r>
      <w:r w:rsidR="009E51A0" w:rsidRPr="00666EB9">
        <w:rPr>
          <w:sz w:val="22"/>
          <w:szCs w:val="22"/>
        </w:rPr>
        <w:t>G</w:t>
      </w:r>
      <w:r w:rsidR="009E51A0">
        <w:rPr>
          <w:sz w:val="22"/>
          <w:szCs w:val="22"/>
        </w:rPr>
        <w:t>.</w:t>
      </w:r>
      <w:r w:rsidR="009E51A0" w:rsidRPr="00666EB9">
        <w:rPr>
          <w:sz w:val="22"/>
          <w:szCs w:val="22"/>
        </w:rPr>
        <w:t>S</w:t>
      </w:r>
      <w:r w:rsidR="009E51A0">
        <w:rPr>
          <w:sz w:val="22"/>
          <w:szCs w:val="22"/>
        </w:rPr>
        <w:t>.</w:t>
      </w:r>
      <w:r w:rsidR="009E51A0" w:rsidRPr="00666EB9">
        <w:rPr>
          <w:sz w:val="22"/>
          <w:szCs w:val="22"/>
        </w:rPr>
        <w:t xml:space="preserve"> </w:t>
      </w:r>
      <w:r w:rsidR="00E846E0" w:rsidRPr="00666EB9">
        <w:rPr>
          <w:sz w:val="22"/>
          <w:szCs w:val="22"/>
        </w:rPr>
        <w:t>§ 32-9n; and</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public works contract</w:t>
      </w:r>
      <w:r>
        <w:rPr>
          <w:sz w:val="22"/>
          <w:szCs w:val="22"/>
        </w:rPr>
        <w:t>”</w:t>
      </w:r>
      <w:r w:rsidR="00E846E0" w:rsidRPr="00666EB9">
        <w:rPr>
          <w:sz w:val="22"/>
          <w:szCs w:val="22"/>
        </w:rPr>
        <w:t xml:space="preserve"> means any agreement between any individual, firm or </w:t>
      </w:r>
      <w:r w:rsidR="00D37EE5">
        <w:rPr>
          <w:sz w:val="22"/>
          <w:szCs w:val="22"/>
        </w:rPr>
        <w:tab/>
      </w:r>
      <w:r w:rsidR="00E846E0" w:rsidRPr="00666EB9">
        <w:rPr>
          <w:sz w:val="22"/>
          <w:szCs w:val="22"/>
        </w:rPr>
        <w:t xml:space="preserve">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rsidR="00E846E0" w:rsidRPr="00666EB9" w:rsidRDefault="00E846E0">
      <w:pPr>
        <w:jc w:val="both"/>
        <w:rPr>
          <w:sz w:val="22"/>
          <w:szCs w:val="22"/>
        </w:rPr>
      </w:pPr>
    </w:p>
    <w:p w:rsidR="00E846E0" w:rsidRPr="00666EB9" w:rsidRDefault="00E846E0">
      <w:pPr>
        <w:ind w:left="2160"/>
        <w:jc w:val="both"/>
        <w:rPr>
          <w:sz w:val="22"/>
          <w:szCs w:val="22"/>
        </w:rPr>
      </w:pPr>
      <w:r w:rsidRPr="00666EB9">
        <w:rPr>
          <w:sz w:val="22"/>
          <w:szCs w:val="22"/>
        </w:rPr>
        <w:t xml:space="preserve">For purposes of this Section, the terms </w:t>
      </w:r>
      <w:r w:rsidR="001A606D" w:rsidRPr="00666EB9">
        <w:rPr>
          <w:sz w:val="22"/>
          <w:szCs w:val="22"/>
        </w:rPr>
        <w:t>“</w:t>
      </w:r>
      <w:r w:rsidRPr="00666EB9">
        <w:rPr>
          <w:sz w:val="22"/>
          <w:szCs w:val="22"/>
        </w:rPr>
        <w:t>Contract</w:t>
      </w:r>
      <w:r w:rsidR="001A606D">
        <w:rPr>
          <w:sz w:val="22"/>
          <w:szCs w:val="22"/>
        </w:rPr>
        <w:t>”</w:t>
      </w:r>
      <w:r w:rsidRPr="00666EB9">
        <w:rPr>
          <w:sz w:val="22"/>
          <w:szCs w:val="22"/>
        </w:rPr>
        <w:t xml:space="preserve"> and “contract” do not include a contract where each contractor is (1) a political subdivision of the state, including, but not limited to, a municipality,</w:t>
      </w:r>
      <w:r w:rsidR="00BE1883">
        <w:rPr>
          <w:sz w:val="22"/>
          <w:szCs w:val="22"/>
        </w:rPr>
        <w:t xml:space="preserve"> unless the contract is a municipal public works contract or quasi-public agency project contract,</w:t>
      </w:r>
      <w:r w:rsidRPr="00666EB9">
        <w:rPr>
          <w:sz w:val="22"/>
          <w:szCs w:val="22"/>
        </w:rPr>
        <w:t xml:space="preserve"> (2) any other state, including but not limited to any federally recognized Indian tribal governments, as defined in C</w:t>
      </w:r>
      <w:r w:rsidR="00887829">
        <w:rPr>
          <w:sz w:val="22"/>
          <w:szCs w:val="22"/>
        </w:rPr>
        <w:t>.</w:t>
      </w:r>
      <w:r w:rsidRPr="00666EB9">
        <w:rPr>
          <w:sz w:val="22"/>
          <w:szCs w:val="22"/>
        </w:rPr>
        <w:t xml:space="preserve">G.S. </w:t>
      </w:r>
      <w:r w:rsidR="00887829">
        <w:rPr>
          <w:sz w:val="22"/>
          <w:szCs w:val="22"/>
        </w:rPr>
        <w:t>§</w:t>
      </w:r>
      <w:r w:rsidRPr="00666EB9">
        <w:rPr>
          <w:sz w:val="22"/>
          <w:szCs w:val="22"/>
        </w:rPr>
        <w:t xml:space="preserve"> 1-267, (</w:t>
      </w:r>
      <w:r w:rsidR="00BE1883">
        <w:rPr>
          <w:sz w:val="22"/>
          <w:szCs w:val="22"/>
        </w:rPr>
        <w:t>3</w:t>
      </w:r>
      <w:r w:rsidRPr="00666EB9">
        <w:rPr>
          <w:sz w:val="22"/>
          <w:szCs w:val="22"/>
        </w:rPr>
        <w:t>) the federal government, (</w:t>
      </w:r>
      <w:r w:rsidR="00BE1883">
        <w:rPr>
          <w:sz w:val="22"/>
          <w:szCs w:val="22"/>
        </w:rPr>
        <w:t>4</w:t>
      </w:r>
      <w:r w:rsidRPr="00666EB9">
        <w:rPr>
          <w:sz w:val="22"/>
          <w:szCs w:val="22"/>
        </w:rPr>
        <w:t>) a foreign government, or (</w:t>
      </w:r>
      <w:r w:rsidR="00BE1883">
        <w:rPr>
          <w:sz w:val="22"/>
          <w:szCs w:val="22"/>
        </w:rPr>
        <w:t>5</w:t>
      </w:r>
      <w:r w:rsidRPr="00666EB9">
        <w:rPr>
          <w:sz w:val="22"/>
          <w:szCs w:val="22"/>
        </w:rPr>
        <w:t>) an agency of a subdivision, state or government described in the immediately preceding enumerated items (1), (2), (3</w:t>
      </w:r>
      <w:r w:rsidR="00BE1883" w:rsidRPr="00666EB9">
        <w:rPr>
          <w:sz w:val="22"/>
          <w:szCs w:val="22"/>
        </w:rPr>
        <w:t>),</w:t>
      </w:r>
      <w:ins w:id="48" w:author="Lynn Rioux" w:date="2018-10-19T13:47:00Z">
        <w:r w:rsidR="00631FD6">
          <w:rPr>
            <w:sz w:val="22"/>
            <w:szCs w:val="22"/>
          </w:rPr>
          <w:t xml:space="preserve"> </w:t>
        </w:r>
      </w:ins>
      <w:r w:rsidR="00BE1883">
        <w:rPr>
          <w:sz w:val="22"/>
          <w:szCs w:val="22"/>
        </w:rPr>
        <w:t xml:space="preserve">or </w:t>
      </w:r>
      <w:r w:rsidRPr="00666EB9">
        <w:rPr>
          <w:sz w:val="22"/>
          <w:szCs w:val="22"/>
        </w:rPr>
        <w:t>(4).</w:t>
      </w:r>
    </w:p>
    <w:p w:rsidR="00E846E0" w:rsidRPr="00666EB9" w:rsidRDefault="00E846E0">
      <w:pPr>
        <w:jc w:val="both"/>
        <w:rPr>
          <w:sz w:val="22"/>
          <w:szCs w:val="22"/>
        </w:rPr>
      </w:pPr>
    </w:p>
    <w:p w:rsidR="00E846E0" w:rsidRPr="00666EB9" w:rsidRDefault="00E846E0">
      <w:pPr>
        <w:ind w:left="2160" w:hanging="720"/>
        <w:jc w:val="both"/>
        <w:rPr>
          <w:sz w:val="22"/>
          <w:szCs w:val="22"/>
        </w:rPr>
      </w:pPr>
      <w:r w:rsidRPr="00666EB9">
        <w:rPr>
          <w:sz w:val="22"/>
          <w:szCs w:val="22"/>
        </w:rPr>
        <w:t xml:space="preserve">(b) </w:t>
      </w:r>
      <w:r w:rsidR="00F70BE7">
        <w:rPr>
          <w:sz w:val="22"/>
          <w:szCs w:val="22"/>
        </w:rPr>
        <w:tab/>
      </w:r>
      <w:r w:rsidRPr="00666EB9">
        <w:rPr>
          <w:sz w:val="22"/>
          <w:szCs w:val="22"/>
        </w:rPr>
        <w:t xml:space="preserve">(1)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ins w:id="49" w:author="Lynn Rioux" w:date="2018-10-19T13:48:00Z">
        <w:r w:rsidR="00631FD6">
          <w:rPr>
            <w:sz w:val="22"/>
            <w:szCs w:val="22"/>
          </w:rPr>
          <w:t xml:space="preserve">status as a veteran, </w:t>
        </w:r>
      </w:ins>
      <w:r w:rsidR="00492A1B" w:rsidRPr="00B21ADC">
        <w:rPr>
          <w:sz w:val="22"/>
          <w:szCs w:val="22"/>
        </w:rPr>
        <w:t>intellectual disability</w:t>
      </w:r>
      <w:r w:rsidRPr="00B21ADC">
        <w:rPr>
          <w:sz w:val="22"/>
          <w:szCs w:val="22"/>
        </w:rPr>
        <w:t>,</w:t>
      </w:r>
      <w:r w:rsidRPr="00666EB9">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ins w:id="50" w:author="Lynn Rioux" w:date="2018-10-19T13:48:00Z">
        <w:r w:rsidR="00631FD6">
          <w:rPr>
            <w:sz w:val="22"/>
            <w:szCs w:val="22"/>
          </w:rPr>
          <w:t>ensure</w:t>
        </w:r>
      </w:ins>
      <w:del w:id="51" w:author="Lynn Rioux" w:date="2018-10-19T13:48:00Z">
        <w:r w:rsidRPr="00666EB9" w:rsidDel="00631FD6">
          <w:rPr>
            <w:sz w:val="22"/>
            <w:szCs w:val="22"/>
          </w:rPr>
          <w:delText>insure</w:delText>
        </w:r>
      </w:del>
      <w:r w:rsidRPr="00666EB9">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ins w:id="52" w:author="Lynn Rioux" w:date="2018-10-19T13:48:00Z">
        <w:r w:rsidR="00631FD6">
          <w:rPr>
            <w:sz w:val="22"/>
            <w:szCs w:val="22"/>
          </w:rPr>
          <w:t xml:space="preserve">status as a veteran, </w:t>
        </w:r>
      </w:ins>
      <w:r w:rsidR="00D40EE5">
        <w:rPr>
          <w:sz w:val="22"/>
          <w:szCs w:val="22"/>
        </w:rPr>
        <w:t>intellectual disability</w:t>
      </w:r>
      <w:r w:rsidRPr="00666EB9">
        <w:rPr>
          <w:sz w:val="22"/>
          <w:szCs w:val="22"/>
        </w:rPr>
        <w:t xml:space="preserve">,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w:t>
      </w:r>
      <w:r w:rsidR="001A606D" w:rsidRPr="00666EB9">
        <w:rPr>
          <w:sz w:val="22"/>
          <w:szCs w:val="22"/>
        </w:rPr>
        <w:t>“</w:t>
      </w:r>
      <w:r w:rsidRPr="00666EB9">
        <w:rPr>
          <w:sz w:val="22"/>
          <w:szCs w:val="22"/>
        </w:rPr>
        <w:t>affirmative action</w:t>
      </w:r>
      <w:r w:rsidRPr="00666EB9">
        <w:rPr>
          <w:sz w:val="22"/>
          <w:szCs w:val="22"/>
        </w:rPr>
        <w:noBreakHyphen/>
        <w:t>equal opportunity employer</w:t>
      </w:r>
      <w:r w:rsidR="00B816D7" w:rsidRPr="00666EB9">
        <w:rPr>
          <w:sz w:val="22"/>
          <w:szCs w:val="22"/>
        </w:rPr>
        <w:t>”</w:t>
      </w:r>
      <w:r w:rsidR="003A4139">
        <w:rPr>
          <w:sz w:val="22"/>
          <w:szCs w:val="22"/>
        </w:rPr>
        <w:t xml:space="preserve"> </w:t>
      </w:r>
      <w:r w:rsidRPr="00666EB9">
        <w:rPr>
          <w:sz w:val="22"/>
          <w:szCs w:val="22"/>
        </w:rPr>
        <w:t>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666EB9">
        <w:rPr>
          <w:sz w:val="22"/>
          <w:szCs w:val="22"/>
        </w:rPr>
        <w:t>’</w:t>
      </w:r>
      <w:r w:rsidRPr="00666EB9">
        <w:rPr>
          <w:sz w:val="22"/>
          <w:szCs w:val="22"/>
        </w:rPr>
        <w:t>s commitments under this section and to post copies of the notice in conspicuous places available to employees and applicants for employment; (4) the Contractor agrees to comply with each provision of this Section and C</w:t>
      </w:r>
      <w:r w:rsidR="009E51A0">
        <w:rPr>
          <w:sz w:val="22"/>
          <w:szCs w:val="22"/>
        </w:rPr>
        <w:t>.</w:t>
      </w:r>
      <w:r w:rsidRPr="00666EB9">
        <w:rPr>
          <w:sz w:val="22"/>
          <w:szCs w:val="22"/>
        </w:rPr>
        <w:t>G</w:t>
      </w:r>
      <w:r w:rsidR="009E51A0">
        <w:rPr>
          <w:sz w:val="22"/>
          <w:szCs w:val="22"/>
        </w:rPr>
        <w:t>.</w:t>
      </w:r>
      <w:r w:rsidRPr="00666EB9">
        <w:rPr>
          <w:sz w:val="22"/>
          <w:szCs w:val="22"/>
        </w:rPr>
        <w:t>S</w:t>
      </w:r>
      <w:r w:rsidR="009E51A0">
        <w:rPr>
          <w:sz w:val="22"/>
          <w:szCs w:val="22"/>
        </w:rPr>
        <w:t>.</w:t>
      </w:r>
      <w:r w:rsidRPr="00666EB9">
        <w:rPr>
          <w:sz w:val="22"/>
          <w:szCs w:val="22"/>
        </w:rPr>
        <w:t xml:space="preserve"> §§ 46a-68e and 46a-68f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46a-68e</w:t>
      </w:r>
      <w:r w:rsidR="00BE1883">
        <w:rPr>
          <w:sz w:val="22"/>
          <w:szCs w:val="22"/>
        </w:rPr>
        <w:t xml:space="preserve">, </w:t>
      </w:r>
      <w:r w:rsidRPr="00666EB9">
        <w:rPr>
          <w:sz w:val="22"/>
          <w:szCs w:val="22"/>
        </w:rPr>
        <w:t xml:space="preserve"> 46a-68f</w:t>
      </w:r>
      <w:r w:rsidR="00BE1883">
        <w:rPr>
          <w:sz w:val="22"/>
          <w:szCs w:val="22"/>
        </w:rPr>
        <w:t xml:space="preserve"> and 46a-86</w:t>
      </w:r>
      <w:r w:rsidRPr="00666EB9">
        <w:rPr>
          <w:sz w:val="22"/>
          <w:szCs w:val="22"/>
        </w:rPr>
        <w:t>;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If the contract is a public works contract, </w:t>
      </w:r>
      <w:r w:rsidR="00BE1883">
        <w:rPr>
          <w:sz w:val="22"/>
          <w:szCs w:val="22"/>
        </w:rPr>
        <w:t xml:space="preserve">municipal public works contract or contract for a quasi-public agency project, </w:t>
      </w:r>
      <w:r w:rsidRPr="00666EB9">
        <w:rPr>
          <w:sz w:val="22"/>
          <w:szCs w:val="22"/>
        </w:rPr>
        <w:t>the Contractor agrees and warrants that he</w:t>
      </w:r>
      <w:r w:rsidR="00BE1883">
        <w:rPr>
          <w:sz w:val="22"/>
          <w:szCs w:val="22"/>
        </w:rPr>
        <w:t xml:space="preserve"> or she</w:t>
      </w:r>
      <w:r w:rsidRPr="00666EB9">
        <w:rPr>
          <w:sz w:val="22"/>
          <w:szCs w:val="22"/>
        </w:rPr>
        <w:t xml:space="preserve"> will make good faith efforts to employ minority business enterprises as subcontractors and suppliers of materials on such public works</w:t>
      </w:r>
      <w:r w:rsidR="00BE1883">
        <w:rPr>
          <w:sz w:val="22"/>
          <w:szCs w:val="22"/>
        </w:rPr>
        <w:t xml:space="preserve"> or quasi-public agency</w:t>
      </w:r>
      <w:r w:rsidRPr="00666EB9">
        <w:rPr>
          <w:sz w:val="22"/>
          <w:szCs w:val="22"/>
        </w:rPr>
        <w:t xml:space="preserve"> projects.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(c)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(d)    </w:t>
      </w:r>
      <w:r w:rsidR="00B21ADC">
        <w:rPr>
          <w:sz w:val="22"/>
          <w:szCs w:val="22"/>
        </w:rPr>
        <w:tab/>
      </w:r>
      <w:r w:rsidRPr="00666EB9">
        <w:rPr>
          <w:sz w:val="22"/>
          <w:szCs w:val="22"/>
        </w:rPr>
        <w:t>The Contractor shall develop and maintain adequate documentation, in a manner prescribed by the Commission, of its good faith efforts.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(f)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(g</w:t>
      </w:r>
      <w:r w:rsidR="00B21ADC" w:rsidRPr="00666EB9">
        <w:rPr>
          <w:sz w:val="22"/>
          <w:szCs w:val="22"/>
        </w:rPr>
        <w:t>)   </w:t>
      </w:r>
      <w:r w:rsidR="00B21ADC">
        <w:rPr>
          <w:sz w:val="22"/>
          <w:szCs w:val="22"/>
        </w:rPr>
        <w:tab/>
      </w:r>
      <w:r w:rsidRPr="00666EB9">
        <w:rPr>
          <w:sz w:val="22"/>
          <w:szCs w:val="22"/>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Pr>
          <w:sz w:val="22"/>
          <w:szCs w:val="22"/>
        </w:rPr>
        <w:t>’</w:t>
      </w:r>
      <w:r w:rsidRPr="00666EB9">
        <w:rPr>
          <w:sz w:val="22"/>
          <w:szCs w:val="22"/>
        </w:rPr>
        <w:t xml:space="preserve"> representative of the Contractor</w:t>
      </w:r>
      <w:r w:rsidR="008D27B2">
        <w:rPr>
          <w:sz w:val="22"/>
          <w:szCs w:val="22"/>
        </w:rPr>
        <w:t>’</w:t>
      </w:r>
      <w:r w:rsidRPr="00666EB9">
        <w:rPr>
          <w:sz w:val="22"/>
          <w:szCs w:val="22"/>
        </w:rPr>
        <w:t>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(h)  </w:t>
      </w:r>
      <w:r w:rsidR="00B21ADC">
        <w:rPr>
          <w:sz w:val="22"/>
          <w:szCs w:val="22"/>
        </w:rPr>
        <w:tab/>
      </w:r>
      <w:r w:rsidRPr="00666EB9">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r w:rsidR="00BE1883">
        <w:rPr>
          <w:sz w:val="22"/>
          <w:szCs w:val="22"/>
        </w:rPr>
        <w:t xml:space="preserve">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rsidR="00711D77" w:rsidRPr="00293307" w:rsidRDefault="00711D77" w:rsidP="00F4625B">
      <w:pPr>
        <w:pStyle w:val="DefaultText"/>
        <w:ind w:left="2880" w:hanging="720"/>
        <w:jc w:val="both"/>
        <w:rPr>
          <w:sz w:val="22"/>
          <w:szCs w:val="22"/>
        </w:rPr>
      </w:pPr>
    </w:p>
    <w:p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rsidR="00123AC2" w:rsidRPr="00293307" w:rsidRDefault="00123AC2" w:rsidP="00F4625B">
      <w:pPr>
        <w:autoSpaceDE w:val="0"/>
        <w:autoSpaceDN w:val="0"/>
        <w:adjustRightInd w:val="0"/>
        <w:jc w:val="both"/>
        <w:rPr>
          <w:bCs/>
          <w:iCs/>
          <w:sz w:val="22"/>
          <w:szCs w:val="22"/>
        </w:rPr>
      </w:pPr>
    </w:p>
    <w:p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rsidR="00FF1330" w:rsidRPr="00293307" w:rsidRDefault="00FF1330" w:rsidP="00F4625B">
      <w:pPr>
        <w:autoSpaceDE w:val="0"/>
        <w:autoSpaceDN w:val="0"/>
        <w:adjustRightInd w:val="0"/>
        <w:ind w:left="2160" w:hanging="720"/>
        <w:jc w:val="both"/>
        <w:rPr>
          <w:sz w:val="22"/>
          <w:szCs w:val="22"/>
        </w:rPr>
      </w:pPr>
    </w:p>
    <w:p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rsidR="00507093" w:rsidRPr="00293307" w:rsidRDefault="00507093">
      <w:pPr>
        <w:suppressAutoHyphens/>
        <w:ind w:left="720" w:hanging="360"/>
        <w:jc w:val="both"/>
        <w:rPr>
          <w:rFonts w:eastAsia="Arial Unicode MS"/>
          <w:spacing w:val="-2"/>
          <w:sz w:val="22"/>
          <w:szCs w:val="22"/>
        </w:rPr>
      </w:pPr>
    </w:p>
    <w:p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rsidR="00345729" w:rsidRPr="00A72EA9" w:rsidRDefault="00345729">
      <w:pPr>
        <w:suppressAutoHyphens/>
        <w:ind w:left="1440" w:hanging="720"/>
        <w:jc w:val="both"/>
        <w:rPr>
          <w:rFonts w:eastAsia="Arial Unicode MS"/>
          <w:bCs/>
          <w:sz w:val="22"/>
          <w:szCs w:val="22"/>
        </w:rPr>
      </w:pPr>
    </w:p>
    <w:p w:rsidR="00160435" w:rsidRPr="00A42937" w:rsidRDefault="00D44EDB" w:rsidP="00F4625B">
      <w:pPr>
        <w:ind w:left="1440" w:hanging="720"/>
        <w:jc w:val="both"/>
        <w:rPr>
          <w:sz w:val="22"/>
          <w:u w:val="single"/>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r w:rsidR="00160435" w:rsidRPr="000863CD">
        <w:rPr>
          <w:rFonts w:eastAsia="Arial Unicode MS"/>
          <w:b/>
          <w:sz w:val="22"/>
          <w:szCs w:val="22"/>
        </w:rPr>
        <w:t>Executive Orders.</w:t>
      </w:r>
      <w:r w:rsidR="00160435" w:rsidRPr="000863CD">
        <w:rPr>
          <w:rFonts w:eastAsia="Arial Unicode MS"/>
          <w:sz w:val="22"/>
          <w:szCs w:val="22"/>
        </w:rPr>
        <w:t xml:space="preserve">  </w:t>
      </w:r>
      <w:r w:rsidR="00160435" w:rsidRPr="00293307">
        <w:rPr>
          <w:rFonts w:eastAsia="Arial Unicode MS"/>
          <w:color w:val="000000"/>
          <w:sz w:val="22"/>
          <w:szCs w:val="22"/>
        </w:rPr>
        <w:t>This Contract is subject to Executive Order No. 3 of Governor Thomas J. Meskill, promulgated June 16, 1971, concerning labor employment practices; Executive Order No. 17 of Governor Thomas J. Meskill, promulgated February 15, 1973, concerning the listing of employment openings; Executive Order No. 16 of Governor John G. Rowland, promulgated August 4, 1999, concerning violence in the workplace</w:t>
      </w:r>
      <w:r w:rsidR="00A42937">
        <w:rPr>
          <w:rFonts w:eastAsia="Arial Unicode MS"/>
          <w:color w:val="000000"/>
          <w:sz w:val="22"/>
          <w:szCs w:val="22"/>
        </w:rPr>
        <w:t>, all of which are incorporated into and made a part of the Contract as if they had been fully set forth in it</w:t>
      </w:r>
      <w:r w:rsidR="00160435" w:rsidRPr="00293307">
        <w:rPr>
          <w:rFonts w:eastAsia="Arial Unicode MS"/>
          <w:color w:val="000000"/>
          <w:sz w:val="22"/>
          <w:szCs w:val="22"/>
        </w:rPr>
        <w:t>.  Th</w:t>
      </w:r>
      <w:r w:rsidR="00A42937">
        <w:rPr>
          <w:rFonts w:eastAsia="Arial Unicode MS"/>
          <w:color w:val="000000"/>
          <w:sz w:val="22"/>
          <w:szCs w:val="22"/>
        </w:rPr>
        <w:t>e</w:t>
      </w:r>
      <w:r w:rsidR="00160435" w:rsidRPr="00293307">
        <w:rPr>
          <w:rFonts w:eastAsia="Arial Unicode MS"/>
          <w:color w:val="000000"/>
          <w:sz w:val="22"/>
          <w:szCs w:val="22"/>
        </w:rPr>
        <w:t xml:space="preserve"> </w:t>
      </w:r>
      <w:r w:rsidR="00160435">
        <w:rPr>
          <w:rFonts w:eastAsia="Arial Unicode MS"/>
          <w:color w:val="000000"/>
          <w:sz w:val="22"/>
          <w:szCs w:val="22"/>
        </w:rPr>
        <w:t>Contract</w:t>
      </w:r>
      <w:r w:rsidR="00160435" w:rsidRPr="00293307">
        <w:rPr>
          <w:rFonts w:eastAsia="Arial Unicode MS"/>
          <w:color w:val="000000"/>
          <w:sz w:val="22"/>
          <w:szCs w:val="22"/>
        </w:rPr>
        <w:t xml:space="preserve"> may also be subject to Executive Order 14 of Governor M. Jodi Rell, promulgated April 17, 2006, concerning procurement of cleaning products and </w:t>
      </w:r>
      <w:r w:rsidR="00160435" w:rsidRPr="00A42937">
        <w:rPr>
          <w:rFonts w:eastAsia="Arial Unicode MS"/>
          <w:color w:val="000000"/>
          <w:sz w:val="22"/>
          <w:szCs w:val="22"/>
        </w:rPr>
        <w:t>services</w:t>
      </w:r>
      <w:r w:rsidR="00A42937" w:rsidRPr="00A42937">
        <w:rPr>
          <w:rFonts w:eastAsia="Arial Unicode MS"/>
          <w:color w:val="000000"/>
          <w:sz w:val="22"/>
          <w:szCs w:val="22"/>
        </w:rPr>
        <w:t xml:space="preserve"> </w:t>
      </w:r>
      <w:r w:rsidR="00A42937" w:rsidRPr="00A42937">
        <w:rPr>
          <w:sz w:val="22"/>
        </w:rPr>
        <w:t xml:space="preserve">and to Executive Order No. 49 of Governor Dannel P. Malloy, promulgated May 22, 2015, mandating disclosure of certain gifts to public employees and contributions to certain candidates for office.  If Executive Order 14 and/or Executive Order 49 are applicable, they are deemed to be </w:t>
      </w:r>
      <w:r w:rsidR="00160435" w:rsidRPr="00293307">
        <w:rPr>
          <w:rFonts w:eastAsia="Arial Unicode MS"/>
          <w:color w:val="000000"/>
          <w:sz w:val="22"/>
          <w:szCs w:val="22"/>
        </w:rPr>
        <w:t xml:space="preserve">incorporated into and </w:t>
      </w:r>
      <w:r w:rsidR="00A42937">
        <w:rPr>
          <w:rFonts w:eastAsia="Arial Unicode MS"/>
          <w:color w:val="000000"/>
          <w:sz w:val="22"/>
          <w:szCs w:val="22"/>
        </w:rPr>
        <w:t xml:space="preserve">are </w:t>
      </w:r>
      <w:r w:rsidR="00160435" w:rsidRPr="00293307">
        <w:rPr>
          <w:rFonts w:eastAsia="Arial Unicode MS"/>
          <w:color w:val="000000"/>
          <w:sz w:val="22"/>
          <w:szCs w:val="22"/>
        </w:rPr>
        <w:t xml:space="preserve">made a part of the </w:t>
      </w:r>
      <w:r w:rsidR="00160435">
        <w:rPr>
          <w:rFonts w:eastAsia="Arial Unicode MS"/>
          <w:color w:val="000000"/>
          <w:sz w:val="22"/>
          <w:szCs w:val="22"/>
        </w:rPr>
        <w:t>Contract</w:t>
      </w:r>
      <w:r w:rsidR="00160435" w:rsidRPr="00293307">
        <w:rPr>
          <w:rFonts w:eastAsia="Arial Unicode MS"/>
          <w:color w:val="000000"/>
          <w:sz w:val="22"/>
          <w:szCs w:val="22"/>
        </w:rPr>
        <w:t xml:space="preserve"> as if they had been fully set forth in it</w:t>
      </w:r>
      <w:r w:rsidR="00160435">
        <w:rPr>
          <w:rFonts w:eastAsia="Arial Unicode MS"/>
          <w:color w:val="000000"/>
          <w:sz w:val="22"/>
          <w:szCs w:val="22"/>
        </w:rPr>
        <w:t>.</w:t>
      </w:r>
      <w:r w:rsidR="00160435" w:rsidRPr="00293307">
        <w:rPr>
          <w:rFonts w:eastAsia="Arial Unicode MS"/>
          <w:color w:val="000000"/>
          <w:sz w:val="22"/>
          <w:szCs w:val="22"/>
        </w:rPr>
        <w:t xml:space="preserve"> At the Contractor’s request, the </w:t>
      </w:r>
      <w:r w:rsidR="00A42937">
        <w:rPr>
          <w:rFonts w:eastAsia="Arial Unicode MS"/>
          <w:color w:val="000000"/>
          <w:sz w:val="22"/>
          <w:szCs w:val="22"/>
        </w:rPr>
        <w:t xml:space="preserve">Client </w:t>
      </w:r>
      <w:r w:rsidR="00160435" w:rsidRPr="00293307">
        <w:rPr>
          <w:rFonts w:eastAsia="Arial Unicode MS"/>
          <w:color w:val="000000"/>
          <w:sz w:val="22"/>
          <w:szCs w:val="22"/>
        </w:rPr>
        <w:t>Agency</w:t>
      </w:r>
      <w:r w:rsidR="00B816D7">
        <w:rPr>
          <w:rFonts w:eastAsia="Arial Unicode MS"/>
          <w:color w:val="000000"/>
          <w:sz w:val="22"/>
          <w:szCs w:val="22"/>
        </w:rPr>
        <w:t xml:space="preserve"> or the </w:t>
      </w:r>
      <w:r w:rsidR="003F1A88">
        <w:rPr>
          <w:rFonts w:eastAsia="Arial Unicode MS"/>
          <w:color w:val="000000"/>
          <w:sz w:val="22"/>
          <w:szCs w:val="22"/>
        </w:rPr>
        <w:t xml:space="preserve">Connecticut </w:t>
      </w:r>
      <w:r w:rsidR="00B816D7">
        <w:rPr>
          <w:rFonts w:eastAsia="Arial Unicode MS"/>
          <w:color w:val="000000"/>
          <w:sz w:val="22"/>
          <w:szCs w:val="22"/>
        </w:rPr>
        <w:t>D</w:t>
      </w:r>
      <w:r w:rsidR="003F1A88">
        <w:rPr>
          <w:rFonts w:eastAsia="Arial Unicode MS"/>
          <w:color w:val="000000"/>
          <w:sz w:val="22"/>
          <w:szCs w:val="22"/>
        </w:rPr>
        <w:t xml:space="preserve">epartment of </w:t>
      </w:r>
      <w:r w:rsidR="00B816D7">
        <w:rPr>
          <w:rFonts w:eastAsia="Arial Unicode MS"/>
          <w:color w:val="000000"/>
          <w:sz w:val="22"/>
          <w:szCs w:val="22"/>
        </w:rPr>
        <w:t>A</w:t>
      </w:r>
      <w:r w:rsidR="003F1A88">
        <w:rPr>
          <w:rFonts w:eastAsia="Arial Unicode MS"/>
          <w:color w:val="000000"/>
          <w:sz w:val="22"/>
          <w:szCs w:val="22"/>
        </w:rPr>
        <w:t xml:space="preserve">dministrative </w:t>
      </w:r>
      <w:r w:rsidR="00B816D7">
        <w:rPr>
          <w:rFonts w:eastAsia="Arial Unicode MS"/>
          <w:color w:val="000000"/>
          <w:sz w:val="22"/>
          <w:szCs w:val="22"/>
        </w:rPr>
        <w:t>S</w:t>
      </w:r>
      <w:r w:rsidR="003F1A88">
        <w:rPr>
          <w:rFonts w:eastAsia="Arial Unicode MS"/>
          <w:color w:val="000000"/>
          <w:sz w:val="22"/>
          <w:szCs w:val="22"/>
        </w:rPr>
        <w:t>ervices</w:t>
      </w:r>
      <w:r w:rsidR="00160435" w:rsidRPr="00293307">
        <w:rPr>
          <w:rFonts w:eastAsia="Arial Unicode MS"/>
          <w:color w:val="000000"/>
          <w:sz w:val="22"/>
          <w:szCs w:val="22"/>
        </w:rPr>
        <w:t xml:space="preserve"> shall provide a copy of these </w:t>
      </w:r>
      <w:r w:rsidR="00A42937">
        <w:rPr>
          <w:rFonts w:eastAsia="Arial Unicode MS"/>
          <w:color w:val="000000"/>
          <w:sz w:val="22"/>
          <w:szCs w:val="22"/>
        </w:rPr>
        <w:t>o</w:t>
      </w:r>
      <w:r w:rsidR="00160435" w:rsidRPr="00293307">
        <w:rPr>
          <w:rFonts w:eastAsia="Arial Unicode MS"/>
          <w:color w:val="000000"/>
          <w:sz w:val="22"/>
          <w:szCs w:val="22"/>
        </w:rPr>
        <w:t>rders to the Contractor.</w:t>
      </w:r>
    </w:p>
    <w:p w:rsidR="00160435" w:rsidRPr="00293307" w:rsidRDefault="00160435" w:rsidP="00F4625B">
      <w:pPr>
        <w:tabs>
          <w:tab w:val="left" w:pos="720"/>
          <w:tab w:val="left" w:pos="1080"/>
          <w:tab w:val="left" w:pos="1440"/>
        </w:tabs>
        <w:suppressAutoHyphens/>
        <w:ind w:left="1440" w:hanging="720"/>
        <w:jc w:val="both"/>
        <w:rPr>
          <w:sz w:val="22"/>
          <w:szCs w:val="22"/>
        </w:rPr>
      </w:pPr>
    </w:p>
    <w:p w:rsidR="0040493B" w:rsidRDefault="00160435">
      <w:pPr>
        <w:autoSpaceDE w:val="0"/>
        <w:autoSpaceDN w:val="0"/>
        <w:adjustRightInd w:val="0"/>
        <w:ind w:left="1440" w:hanging="720"/>
        <w:jc w:val="both"/>
        <w:rPr>
          <w:ins w:id="53" w:author="Lynn Rioux" w:date="2018-10-19T13:58:00Z"/>
          <w:sz w:val="22"/>
          <w:szCs w:val="22"/>
        </w:rPr>
        <w:pPrChange w:id="54" w:author="Lynn Rioux" w:date="2018-10-19T13:59:00Z">
          <w:pPr/>
        </w:pPrChange>
      </w:pPr>
      <w:r>
        <w:rPr>
          <w:rFonts w:eastAsia="Arial Unicode MS"/>
          <w:b/>
          <w:bCs/>
          <w:sz w:val="22"/>
          <w:szCs w:val="22"/>
        </w:rPr>
        <w:t>9.</w:t>
      </w:r>
      <w:r>
        <w:rPr>
          <w:rFonts w:eastAsia="Arial Unicode MS"/>
          <w:b/>
          <w:bCs/>
          <w:sz w:val="22"/>
          <w:szCs w:val="22"/>
        </w:rPr>
        <w:tab/>
      </w:r>
      <w:r w:rsidR="00B66C02" w:rsidRPr="009F485F">
        <w:rPr>
          <w:b/>
          <w:sz w:val="22"/>
          <w:szCs w:val="22"/>
        </w:rPr>
        <w:t>Campaign Contribution Restriction</w:t>
      </w:r>
      <w:r w:rsidR="00B66C02" w:rsidRPr="009F485F">
        <w:rPr>
          <w:sz w:val="22"/>
          <w:szCs w:val="22"/>
        </w:rPr>
        <w:t xml:space="preserve">. For all State contracts as defined in </w:t>
      </w:r>
      <w:r w:rsidR="003573D6">
        <w:rPr>
          <w:sz w:val="22"/>
          <w:szCs w:val="22"/>
        </w:rPr>
        <w:t>C.G.S</w:t>
      </w:r>
      <w:permStart w:id="1344750491" w:edGrp="everyone"/>
      <w:permEnd w:id="1344750491"/>
      <w:r w:rsidR="00B66C02" w:rsidRPr="009F485F">
        <w:rPr>
          <w:sz w:val="22"/>
          <w:szCs w:val="22"/>
        </w:rPr>
        <w:t>. §</w:t>
      </w:r>
      <w:r w:rsidR="00307829" w:rsidRPr="009F485F">
        <w:rPr>
          <w:sz w:val="22"/>
          <w:szCs w:val="22"/>
        </w:rPr>
        <w:t> </w:t>
      </w:r>
      <w:r w:rsidR="00B66C02" w:rsidRPr="009F485F">
        <w:rPr>
          <w:sz w:val="22"/>
          <w:szCs w:val="22"/>
        </w:rPr>
        <w:t>9</w:t>
      </w:r>
      <w:r w:rsidR="00307829" w:rsidRPr="009F485F">
        <w:rPr>
          <w:sz w:val="22"/>
          <w:szCs w:val="22"/>
        </w:rPr>
        <w:noBreakHyphen/>
      </w:r>
      <w:r w:rsidR="00B66C02" w:rsidRPr="009F485F">
        <w:rPr>
          <w:sz w:val="22"/>
          <w:szCs w:val="22"/>
        </w:rPr>
        <w:t xml:space="preserve">612 having a value in a calendar year of $50,000 or more or a combination or series of such agreements or contracts having a value of $100,000 or more, the authorized signatory to this Contract expressly acknowledges receipt of the State Elections Enforcement Commission's notice advising state contractors of state campaign contribution and solicitation prohibitions, and will inform its principals of the contents of the notice, as set forth in “Notice to Executive Branch State Contractors and Prospective State Contractors of Campaign Contribution and Solicitation Limitations” </w:t>
      </w:r>
      <w:r w:rsidR="00307829" w:rsidRPr="009F485F">
        <w:rPr>
          <w:sz w:val="22"/>
          <w:szCs w:val="22"/>
        </w:rPr>
        <w:t>reprinted below</w:t>
      </w:r>
      <w:r w:rsidR="00B66C02" w:rsidRPr="009F485F">
        <w:rPr>
          <w:sz w:val="22"/>
          <w:szCs w:val="22"/>
        </w:rPr>
        <w:t>.</w:t>
      </w:r>
      <w:ins w:id="55" w:author="Lynn Rioux" w:date="2018-10-19T13:58:00Z">
        <w:r w:rsidR="0040493B">
          <w:rPr>
            <w:sz w:val="22"/>
            <w:szCs w:val="22"/>
          </w:rPr>
          <w:br w:type="page"/>
        </w:r>
      </w:ins>
    </w:p>
    <w:p w:rsidR="00FB2234" w:rsidRPr="008773EC" w:rsidDel="0040493B" w:rsidRDefault="00FB2234">
      <w:pPr>
        <w:rPr>
          <w:del w:id="56" w:author="Lynn Rioux" w:date="2018-10-19T13:57:00Z"/>
          <w:sz w:val="22"/>
          <w:szCs w:val="22"/>
        </w:rPr>
        <w:pPrChange w:id="57" w:author="Lynn Rioux" w:date="2018-10-19T13:57:00Z">
          <w:pPr>
            <w:autoSpaceDE w:val="0"/>
            <w:autoSpaceDN w:val="0"/>
            <w:adjustRightInd w:val="0"/>
            <w:ind w:left="1440" w:hanging="720"/>
            <w:jc w:val="both"/>
          </w:pPr>
        </w:pPrChange>
      </w:pPr>
    </w:p>
    <w:p w:rsidR="00A30480" w:rsidDel="0040493B" w:rsidRDefault="0040493B" w:rsidP="0040493B">
      <w:pPr>
        <w:rPr>
          <w:del w:id="58" w:author="Lynn Rioux" w:date="2018-10-19T13:54:00Z"/>
          <w:sz w:val="22"/>
          <w:szCs w:val="22"/>
        </w:rPr>
      </w:pPr>
      <w:ins w:id="59" w:author="Lynn Rioux" w:date="2018-10-19T13:57:00Z">
        <w:r>
          <w:rPr>
            <w:noProof/>
            <w:sz w:val="22"/>
            <w:szCs w:val="22"/>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25pt;height:594.15pt" o:ole="">
              <v:imagedata r:id="rId13" o:title=""/>
            </v:shape>
            <o:OLEObject Type="Embed" ProgID="AcroExch.Document.DC" ShapeID="_x0000_i1025" DrawAspect="Content" ObjectID="_1615354021" r:id="rId14"/>
          </w:object>
        </w:r>
      </w:ins>
      <w:del w:id="60" w:author="Lynn Rioux" w:date="2018-10-19T13:54:00Z">
        <w:r w:rsidR="005017EA" w:rsidRPr="00E7736E">
          <w:rPr>
            <w:noProof/>
            <w:sz w:val="22"/>
            <w:szCs w:val="22"/>
          </w:rPr>
          <w:drawing>
            <wp:inline distT="0" distB="0" distL="0" distR="0">
              <wp:extent cx="6777355" cy="8682990"/>
              <wp:effectExtent l="0" t="0" r="4445" b="381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7355" cy="8682990"/>
                      </a:xfrm>
                      <a:prstGeom prst="rect">
                        <a:avLst/>
                      </a:prstGeom>
                      <a:noFill/>
                      <a:ln>
                        <a:noFill/>
                      </a:ln>
                    </pic:spPr>
                  </pic:pic>
                </a:graphicData>
              </a:graphic>
            </wp:inline>
          </w:drawing>
        </w:r>
      </w:del>
    </w:p>
    <w:p w:rsidR="00507093" w:rsidRPr="00293307" w:rsidRDefault="00A30480" w:rsidP="00F70BE7">
      <w:pPr>
        <w:ind w:left="360"/>
        <w:rPr>
          <w:sz w:val="22"/>
          <w:szCs w:val="22"/>
        </w:rPr>
      </w:pPr>
      <w:r>
        <w:rPr>
          <w:sz w:val="22"/>
          <w:szCs w:val="22"/>
        </w:rPr>
        <w:br w:type="page"/>
      </w:r>
      <w:ins w:id="61" w:author="Lynn Rioux" w:date="2018-10-19T14:00:00Z">
        <w:r w:rsidR="0040493B">
          <w:rPr>
            <w:sz w:val="22"/>
            <w:szCs w:val="22"/>
          </w:rPr>
          <w:object w:dxaOrig="9180" w:dyaOrig="11881">
            <v:shape id="_x0000_i1026" type="#_x0000_t75" style="width:459.25pt;height:594.15pt" o:ole="">
              <v:imagedata r:id="rId16" o:title=""/>
            </v:shape>
            <o:OLEObject Type="Embed" ProgID="AcroExch.Document.DC" ShapeID="_x0000_i1026" DrawAspect="Content" ObjectID="_1615354022" r:id="rId17"/>
          </w:object>
        </w:r>
      </w:ins>
      <w:del w:id="62" w:author="Lynn Rioux" w:date="2018-10-19T13:58:00Z">
        <w:r w:rsidR="00232C96" w:rsidDel="0040493B">
          <w:rPr>
            <w:noProof/>
            <w:sz w:val="22"/>
            <w:szCs w:val="22"/>
          </w:rPr>
          <w:drawing>
            <wp:inline distT="0" distB="0" distL="0" distR="0" wp14:anchorId="4853F31D" wp14:editId="57A26824">
              <wp:extent cx="6633845" cy="8677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3845" cy="8677910"/>
                      </a:xfrm>
                      <a:prstGeom prst="rect">
                        <a:avLst/>
                      </a:prstGeom>
                      <a:noFill/>
                      <a:ln>
                        <a:noFill/>
                      </a:ln>
                    </pic:spPr>
                  </pic:pic>
                </a:graphicData>
              </a:graphic>
            </wp:inline>
          </w:drawing>
        </w:r>
      </w:del>
      <w:r w:rsidR="00995110">
        <w:rPr>
          <w:sz w:val="22"/>
          <w:szCs w:val="22"/>
        </w:rPr>
        <w:br w:type="page"/>
      </w:r>
      <w:r w:rsidR="00507093" w:rsidRPr="00293307">
        <w:rPr>
          <w:sz w:val="22"/>
          <w:szCs w:val="22"/>
        </w:rPr>
        <w:t xml:space="preserve"> </w:t>
      </w:r>
    </w:p>
    <w:p w:rsidR="00357E90" w:rsidRDefault="00357E90">
      <w:pPr>
        <w:spacing w:line="200" w:lineRule="atLeast"/>
        <w:ind w:left="7200" w:right="-720"/>
        <w:rPr>
          <w:sz w:val="22"/>
          <w:szCs w:val="22"/>
        </w:rPr>
      </w:pPr>
      <w:r w:rsidRPr="00293307">
        <w:rPr>
          <w:sz w:val="22"/>
          <w:szCs w:val="22"/>
        </w:rPr>
        <w:t>[</w:t>
      </w:r>
      <w:permStart w:id="1325351011" w:edGrp="everyone"/>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325351011"/>
      <w:r w:rsidRPr="00293307">
        <w:rPr>
          <w:sz w:val="22"/>
          <w:szCs w:val="22"/>
        </w:rPr>
        <w:t xml:space="preserve">] Original Contract </w:t>
      </w:r>
    </w:p>
    <w:p w:rsidR="00507093" w:rsidRPr="00293307" w:rsidRDefault="00507093">
      <w:pPr>
        <w:spacing w:line="200" w:lineRule="atLeast"/>
        <w:ind w:left="7200" w:right="-720"/>
        <w:rPr>
          <w:sz w:val="22"/>
          <w:szCs w:val="22"/>
        </w:rPr>
      </w:pPr>
      <w:r w:rsidRPr="00293307">
        <w:rPr>
          <w:sz w:val="22"/>
          <w:szCs w:val="22"/>
        </w:rPr>
        <w:t>[</w:t>
      </w:r>
      <w:permStart w:id="1676698409"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676698409"/>
      <w:r w:rsidRPr="00293307">
        <w:rPr>
          <w:sz w:val="22"/>
          <w:szCs w:val="22"/>
        </w:rPr>
        <w:t xml:space="preserve"> ] Amendment #</w:t>
      </w:r>
      <w:permStart w:id="775698096"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775698096"/>
      <w:r w:rsidRPr="00293307">
        <w:rPr>
          <w:sz w:val="22"/>
          <w:szCs w:val="22"/>
        </w:rPr>
        <w:t xml:space="preserve"> </w:t>
      </w:r>
    </w:p>
    <w:p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rsidR="00893CCA" w:rsidRPr="00293307" w:rsidRDefault="00893CCA">
      <w:pPr>
        <w:spacing w:line="200" w:lineRule="atLeast"/>
        <w:ind w:right="-720"/>
        <w:jc w:val="both"/>
        <w:rPr>
          <w:sz w:val="22"/>
          <w:szCs w:val="22"/>
        </w:rPr>
      </w:pPr>
    </w:p>
    <w:p w:rsidR="0026647D" w:rsidRPr="00293307" w:rsidRDefault="00893CCA" w:rsidP="0026647D">
      <w:pPr>
        <w:spacing w:line="200" w:lineRule="atLeast"/>
        <w:jc w:val="both"/>
        <w:rPr>
          <w:sz w:val="22"/>
          <w:szCs w:val="22"/>
        </w:rPr>
      </w:pPr>
      <w:r w:rsidRPr="00293307">
        <w:rPr>
          <w:sz w:val="22"/>
          <w:szCs w:val="22"/>
        </w:rPr>
        <w:t xml:space="preserve">The Contractor </w:t>
      </w:r>
      <w:permStart w:id="1717895610"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6E737A">
        <w:rPr>
          <w:rFonts w:eastAsia="Arial Unicode MS"/>
          <w:color w:val="000000"/>
          <w:spacing w:val="-2"/>
          <w:sz w:val="22"/>
          <w:szCs w:val="22"/>
        </w:rPr>
      </w:r>
      <w:r w:rsidR="006E737A">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1717895610"/>
      <w:r w:rsidR="00496A12" w:rsidRPr="00293307">
        <w:rPr>
          <w:rFonts w:eastAsia="Arial Unicode MS"/>
          <w:color w:val="000000"/>
          <w:spacing w:val="-2"/>
          <w:sz w:val="22"/>
          <w:szCs w:val="22"/>
        </w:rPr>
        <w:t xml:space="preserve"> IS or </w:t>
      </w:r>
      <w:permStart w:id="2046589716"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6E737A">
        <w:rPr>
          <w:rFonts w:eastAsia="Arial Unicode MS"/>
          <w:color w:val="000000"/>
          <w:spacing w:val="-2"/>
          <w:sz w:val="22"/>
          <w:szCs w:val="22"/>
        </w:rPr>
      </w:r>
      <w:r w:rsidR="006E737A">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2046589716"/>
      <w:r w:rsidR="00496A12" w:rsidRPr="00293307">
        <w:rPr>
          <w:rFonts w:eastAsia="Arial Unicode MS"/>
          <w:color w:val="000000"/>
          <w:spacing w:val="-2"/>
          <w:sz w:val="22"/>
          <w:szCs w:val="22"/>
        </w:rPr>
        <w:t xml:space="preserve"> IS NOT</w:t>
      </w:r>
      <w:r w:rsidRPr="00293307">
        <w:rPr>
          <w:sz w:val="22"/>
          <w:szCs w:val="22"/>
        </w:rPr>
        <w:t xml:space="preserve"> </w:t>
      </w:r>
      <w:ins w:id="63" w:author="Lynn Rioux" w:date="2018-09-11T16:22:00Z">
        <w:r w:rsidR="00AC2A9D">
          <w:rPr>
            <w:sz w:val="22"/>
            <w:szCs w:val="22"/>
          </w:rPr>
          <w:t xml:space="preserve">CURRENTLY </w:t>
        </w:r>
      </w:ins>
      <w:r w:rsidRPr="00293307">
        <w:rPr>
          <w:sz w:val="22"/>
          <w:szCs w:val="22"/>
        </w:rPr>
        <w:t xml:space="preserve">a Business Associate under the Health Insurance Portability and </w:t>
      </w:r>
    </w:p>
    <w:p w:rsidR="00507093" w:rsidRDefault="00893CCA" w:rsidP="0026647D">
      <w:pPr>
        <w:spacing w:line="200" w:lineRule="atLeast"/>
        <w:ind w:right="360"/>
        <w:jc w:val="both"/>
        <w:rPr>
          <w:sz w:val="22"/>
          <w:szCs w:val="22"/>
        </w:rPr>
      </w:pPr>
      <w:r w:rsidRPr="00293307">
        <w:rPr>
          <w:sz w:val="22"/>
          <w:szCs w:val="22"/>
        </w:rPr>
        <w:t>Accountability Act of 1996</w:t>
      </w:r>
      <w:r w:rsidR="00496A12" w:rsidRPr="00293307">
        <w:rPr>
          <w:sz w:val="22"/>
          <w:szCs w:val="22"/>
        </w:rPr>
        <w:t>,</w:t>
      </w:r>
      <w:r w:rsidRPr="00293307">
        <w:rPr>
          <w:sz w:val="22"/>
          <w:szCs w:val="22"/>
        </w:rPr>
        <w:t xml:space="preserve"> as amended.    </w:t>
      </w:r>
    </w:p>
    <w:p w:rsidR="00232C96" w:rsidRDefault="00232C96" w:rsidP="0026647D">
      <w:pPr>
        <w:spacing w:line="200" w:lineRule="atLeast"/>
        <w:ind w:right="360"/>
        <w:jc w:val="both"/>
        <w:rPr>
          <w:sz w:val="22"/>
          <w:szCs w:val="22"/>
        </w:rPr>
      </w:pPr>
    </w:p>
    <w:p w:rsidR="00F67900" w:rsidRPr="00293307" w:rsidRDefault="00280C04" w:rsidP="00B93BDB">
      <w:pPr>
        <w:spacing w:line="200" w:lineRule="atLeast"/>
        <w:jc w:val="both"/>
        <w:rPr>
          <w:b/>
          <w:sz w:val="24"/>
          <w:szCs w:val="24"/>
        </w:rPr>
      </w:pPr>
      <w:r w:rsidRPr="00293307">
        <w:rPr>
          <w:b/>
          <w:sz w:val="24"/>
          <w:szCs w:val="24"/>
          <w:u w:val="single"/>
        </w:rPr>
        <w:t>Contractor</w:t>
      </w:r>
      <w:r w:rsidR="00B93BDB" w:rsidRPr="00293307">
        <w:rPr>
          <w:b/>
          <w:sz w:val="24"/>
          <w:szCs w:val="24"/>
        </w:rPr>
        <w:t xml:space="preserve"> </w:t>
      </w:r>
    </w:p>
    <w:p w:rsidR="00507093" w:rsidRPr="00293307" w:rsidRDefault="00507093" w:rsidP="00B93BDB">
      <w:pPr>
        <w:spacing w:line="200" w:lineRule="atLeast"/>
        <w:jc w:val="both"/>
        <w:rPr>
          <w:sz w:val="22"/>
          <w:szCs w:val="22"/>
        </w:rPr>
      </w:pPr>
    </w:p>
    <w:p w:rsidR="00507093" w:rsidRPr="00293307" w:rsidRDefault="00507093">
      <w:pPr>
        <w:spacing w:line="200" w:lineRule="atLeast"/>
        <w:ind w:right="-720"/>
        <w:jc w:val="both"/>
        <w:rPr>
          <w:sz w:val="22"/>
          <w:szCs w:val="22"/>
        </w:rPr>
      </w:pPr>
    </w:p>
    <w:permStart w:id="1162902267"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162902267"/>
    </w:p>
    <w:p w:rsidR="00507093" w:rsidRPr="00293307" w:rsidRDefault="00280C04" w:rsidP="000A66AA">
      <w:pPr>
        <w:spacing w:line="200" w:lineRule="atLeast"/>
        <w:ind w:left="450"/>
        <w:jc w:val="both"/>
        <w:rPr>
          <w:sz w:val="22"/>
          <w:szCs w:val="22"/>
        </w:rPr>
      </w:pPr>
      <w:r w:rsidRPr="00293307">
        <w:rPr>
          <w:sz w:val="22"/>
          <w:szCs w:val="22"/>
        </w:rPr>
        <w:t>Contractor</w:t>
      </w:r>
      <w:r w:rsidR="00507093" w:rsidRPr="00293307">
        <w:rPr>
          <w:sz w:val="22"/>
          <w:szCs w:val="22"/>
        </w:rPr>
        <w:t xml:space="preserve"> (Corporate/Legal Name of </w:t>
      </w:r>
      <w:r w:rsidRPr="00293307">
        <w:rPr>
          <w:sz w:val="22"/>
          <w:szCs w:val="22"/>
        </w:rPr>
        <w:t>Contractor</w:t>
      </w:r>
      <w:r w:rsidR="00507093" w:rsidRPr="00293307">
        <w:rPr>
          <w:sz w:val="22"/>
          <w:szCs w:val="22"/>
        </w:rPr>
        <w:t>)</w:t>
      </w:r>
    </w:p>
    <w:p w:rsidR="00507093" w:rsidRPr="00293307" w:rsidRDefault="00507093" w:rsidP="000A66AA">
      <w:pPr>
        <w:pBdr>
          <w:bottom w:val="single" w:sz="6" w:space="1" w:color="auto"/>
        </w:pBdr>
        <w:spacing w:line="200" w:lineRule="atLeast"/>
        <w:ind w:left="450"/>
        <w:jc w:val="both"/>
        <w:rPr>
          <w:sz w:val="22"/>
          <w:szCs w:val="22"/>
        </w:rPr>
      </w:pPr>
    </w:p>
    <w:permStart w:id="293953922"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93953922"/>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ermStart w:id="1988382227"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988382227"/>
    </w:p>
    <w:p w:rsidR="00507093" w:rsidRPr="00293307" w:rsidRDefault="00507093" w:rsidP="000A66AA">
      <w:pPr>
        <w:tabs>
          <w:tab w:val="left" w:pos="6480"/>
        </w:tabs>
        <w:spacing w:line="200" w:lineRule="atLeast"/>
        <w:ind w:left="450"/>
        <w:jc w:val="both"/>
        <w:rPr>
          <w:sz w:val="22"/>
          <w:szCs w:val="22"/>
        </w:rPr>
      </w:pPr>
      <w:r w:rsidRPr="00293307">
        <w:rPr>
          <w:sz w:val="22"/>
          <w:szCs w:val="22"/>
        </w:rPr>
        <w:t>Signature (Authorized Official)</w:t>
      </w:r>
      <w:r w:rsidRPr="00293307">
        <w:rPr>
          <w:sz w:val="22"/>
          <w:szCs w:val="22"/>
        </w:rPr>
        <w:tab/>
      </w:r>
      <w:r w:rsidRPr="00293307">
        <w:rPr>
          <w:sz w:val="22"/>
          <w:szCs w:val="22"/>
        </w:rPr>
        <w:tab/>
        <w:t>Date</w:t>
      </w:r>
    </w:p>
    <w:p w:rsidR="00507093" w:rsidRPr="00293307" w:rsidRDefault="00507093" w:rsidP="000A66AA">
      <w:pPr>
        <w:pBdr>
          <w:bottom w:val="single" w:sz="6" w:space="1" w:color="auto"/>
        </w:pBdr>
        <w:spacing w:line="200" w:lineRule="atLeast"/>
        <w:ind w:left="450"/>
        <w:jc w:val="both"/>
        <w:rPr>
          <w:sz w:val="22"/>
          <w:szCs w:val="22"/>
        </w:rPr>
      </w:pPr>
    </w:p>
    <w:permStart w:id="596996754"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596996754"/>
    </w:p>
    <w:p w:rsidR="00507093" w:rsidRPr="00293307" w:rsidRDefault="00507093" w:rsidP="000A66AA">
      <w:pPr>
        <w:tabs>
          <w:tab w:val="left" w:pos="6480"/>
        </w:tabs>
        <w:spacing w:line="200" w:lineRule="atLeast"/>
        <w:ind w:left="450"/>
        <w:jc w:val="both"/>
        <w:rPr>
          <w:sz w:val="22"/>
          <w:szCs w:val="22"/>
        </w:rPr>
      </w:pPr>
      <w:r w:rsidRPr="00293307">
        <w:rPr>
          <w:sz w:val="22"/>
          <w:szCs w:val="22"/>
        </w:rPr>
        <w:t xml:space="preserve"> (Typed</w:t>
      </w:r>
      <w:r w:rsidR="00B93BDB" w:rsidRPr="00293307">
        <w:rPr>
          <w:sz w:val="22"/>
          <w:szCs w:val="22"/>
        </w:rPr>
        <w:t xml:space="preserve">/Printed </w:t>
      </w:r>
      <w:r w:rsidRPr="00293307">
        <w:rPr>
          <w:sz w:val="22"/>
          <w:szCs w:val="22"/>
        </w:rPr>
        <w:t xml:space="preserve">Name </w:t>
      </w:r>
      <w:r w:rsidR="00B93BDB" w:rsidRPr="00293307">
        <w:rPr>
          <w:sz w:val="22"/>
          <w:szCs w:val="22"/>
        </w:rPr>
        <w:t xml:space="preserve">and Title </w:t>
      </w:r>
      <w:r w:rsidRPr="00293307">
        <w:rPr>
          <w:sz w:val="22"/>
          <w:szCs w:val="22"/>
        </w:rPr>
        <w:t>of Authorized Official)</w:t>
      </w:r>
      <w:r w:rsidRPr="00293307">
        <w:rPr>
          <w:sz w:val="22"/>
          <w:szCs w:val="22"/>
        </w:rPr>
        <w:tab/>
      </w:r>
      <w:r w:rsidRPr="00293307">
        <w:rPr>
          <w:sz w:val="22"/>
          <w:szCs w:val="22"/>
        </w:rPr>
        <w:tab/>
      </w:r>
    </w:p>
    <w:p w:rsidR="00507093" w:rsidRPr="00293307" w:rsidRDefault="00507093">
      <w:pPr>
        <w:spacing w:line="200" w:lineRule="atLeast"/>
        <w:jc w:val="both"/>
        <w:rPr>
          <w:sz w:val="22"/>
          <w:szCs w:val="22"/>
        </w:rPr>
      </w:pPr>
    </w:p>
    <w:p w:rsidR="00507093" w:rsidRPr="00293307" w:rsidRDefault="00711D77">
      <w:pPr>
        <w:spacing w:line="200" w:lineRule="atLeast"/>
        <w:jc w:val="both"/>
        <w:rPr>
          <w:b/>
          <w:sz w:val="24"/>
          <w:szCs w:val="24"/>
          <w:u w:val="single"/>
        </w:rPr>
      </w:pPr>
      <w:r w:rsidRPr="00293307">
        <w:rPr>
          <w:b/>
          <w:sz w:val="24"/>
          <w:szCs w:val="24"/>
          <w:u w:val="single"/>
        </w:rPr>
        <w:t>Agency</w:t>
      </w:r>
    </w:p>
    <w:p w:rsidR="00507093" w:rsidRPr="00293307" w:rsidRDefault="00507093">
      <w:pPr>
        <w:spacing w:line="200" w:lineRule="atLeast"/>
        <w:jc w:val="both"/>
        <w:rPr>
          <w:sz w:val="22"/>
          <w:szCs w:val="22"/>
        </w:rPr>
      </w:pPr>
    </w:p>
    <w:p w:rsidR="0029775F" w:rsidRPr="00293307" w:rsidRDefault="0029775F" w:rsidP="000A66AA">
      <w:pPr>
        <w:spacing w:line="200" w:lineRule="atLeast"/>
        <w:ind w:left="360"/>
        <w:jc w:val="both"/>
        <w:rPr>
          <w:sz w:val="22"/>
          <w:szCs w:val="22"/>
          <w:u w:val="single"/>
        </w:rPr>
      </w:pPr>
    </w:p>
    <w:permStart w:id="1570001894"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570001894"/>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711D77" w:rsidP="000A66AA">
      <w:pPr>
        <w:spacing w:line="200" w:lineRule="atLeast"/>
        <w:ind w:left="360"/>
        <w:jc w:val="both"/>
        <w:rPr>
          <w:sz w:val="22"/>
          <w:szCs w:val="22"/>
        </w:rPr>
      </w:pPr>
      <w:r w:rsidRPr="00293307">
        <w:rPr>
          <w:sz w:val="22"/>
          <w:szCs w:val="22"/>
        </w:rPr>
        <w:t>Agency</w:t>
      </w:r>
      <w:r w:rsidR="00507093" w:rsidRPr="00293307">
        <w:rPr>
          <w:sz w:val="22"/>
          <w:szCs w:val="22"/>
        </w:rPr>
        <w:t xml:space="preserve"> Name</w:t>
      </w:r>
    </w:p>
    <w:p w:rsidR="00507093" w:rsidRPr="00293307" w:rsidRDefault="00507093" w:rsidP="000A66AA">
      <w:pPr>
        <w:spacing w:line="200" w:lineRule="atLeast"/>
        <w:ind w:left="360"/>
        <w:jc w:val="both"/>
        <w:rPr>
          <w:sz w:val="22"/>
          <w:szCs w:val="22"/>
        </w:rPr>
      </w:pPr>
    </w:p>
    <w:permStart w:id="1283606847"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283606847"/>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1870816382"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870816382"/>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507093" w:rsidP="000A66AA">
      <w:pPr>
        <w:spacing w:line="200" w:lineRule="atLeast"/>
        <w:ind w:left="360"/>
        <w:jc w:val="both"/>
        <w:rPr>
          <w:sz w:val="22"/>
          <w:szCs w:val="22"/>
        </w:rPr>
      </w:pPr>
      <w:r w:rsidRPr="00293307">
        <w:rPr>
          <w:sz w:val="22"/>
          <w:szCs w:val="22"/>
        </w:rPr>
        <w:t>Signature (Authorized Official)</w:t>
      </w:r>
      <w:r w:rsidRPr="00293307">
        <w:rPr>
          <w:sz w:val="22"/>
          <w:szCs w:val="22"/>
        </w:rPr>
        <w:tab/>
      </w:r>
      <w:r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29775F" w:rsidRPr="00293307">
        <w:rPr>
          <w:sz w:val="22"/>
          <w:szCs w:val="22"/>
        </w:rPr>
        <w:tab/>
      </w:r>
      <w:r w:rsidRPr="00293307">
        <w:rPr>
          <w:sz w:val="22"/>
          <w:szCs w:val="22"/>
        </w:rPr>
        <w:t>Date</w:t>
      </w:r>
    </w:p>
    <w:p w:rsidR="00507093" w:rsidRPr="00293307" w:rsidRDefault="00507093" w:rsidP="000A66AA">
      <w:pPr>
        <w:spacing w:line="200" w:lineRule="atLeast"/>
        <w:ind w:left="360"/>
        <w:jc w:val="both"/>
        <w:rPr>
          <w:sz w:val="22"/>
          <w:szCs w:val="22"/>
        </w:rPr>
      </w:pPr>
    </w:p>
    <w:permStart w:id="1144202550"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144202550"/>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507093" w:rsidP="000A66AA">
      <w:pPr>
        <w:spacing w:line="200" w:lineRule="atLeast"/>
        <w:ind w:left="360"/>
        <w:jc w:val="both"/>
        <w:rPr>
          <w:sz w:val="22"/>
          <w:szCs w:val="22"/>
        </w:rPr>
      </w:pPr>
      <w:r w:rsidRPr="00293307">
        <w:rPr>
          <w:sz w:val="22"/>
          <w:szCs w:val="22"/>
        </w:rPr>
        <w:t>(Typed</w:t>
      </w:r>
      <w:r w:rsidR="00B93BDB" w:rsidRPr="00293307">
        <w:rPr>
          <w:sz w:val="22"/>
          <w:szCs w:val="22"/>
        </w:rPr>
        <w:t>/Printed</w:t>
      </w:r>
      <w:r w:rsidRPr="00293307">
        <w:rPr>
          <w:sz w:val="22"/>
          <w:szCs w:val="22"/>
        </w:rPr>
        <w:t xml:space="preserve"> Name</w:t>
      </w:r>
      <w:r w:rsidR="00B93BDB" w:rsidRPr="00293307">
        <w:rPr>
          <w:sz w:val="22"/>
          <w:szCs w:val="22"/>
        </w:rPr>
        <w:t xml:space="preserve"> and Title</w:t>
      </w:r>
      <w:r w:rsidRPr="00293307">
        <w:rPr>
          <w:sz w:val="22"/>
          <w:szCs w:val="22"/>
        </w:rPr>
        <w:t xml:space="preserve"> of Authorized Official)</w:t>
      </w:r>
      <w:r w:rsidRPr="00293307">
        <w:rPr>
          <w:sz w:val="22"/>
          <w:szCs w:val="22"/>
        </w:rPr>
        <w:tab/>
      </w:r>
      <w:r w:rsidRPr="00293307">
        <w:rPr>
          <w:sz w:val="22"/>
          <w:szCs w:val="22"/>
        </w:rPr>
        <w:tab/>
      </w:r>
    </w:p>
    <w:p w:rsidR="00507093" w:rsidRPr="00293307" w:rsidRDefault="00507093">
      <w:pPr>
        <w:jc w:val="both"/>
        <w:rPr>
          <w:sz w:val="22"/>
          <w:szCs w:val="22"/>
        </w:rPr>
      </w:pPr>
    </w:p>
    <w:p w:rsidR="000A66AA" w:rsidRPr="00293307" w:rsidRDefault="000A66AA">
      <w:pPr>
        <w:jc w:val="both"/>
        <w:rPr>
          <w:sz w:val="22"/>
          <w:szCs w:val="22"/>
        </w:rPr>
      </w:pPr>
    </w:p>
    <w:p w:rsidR="00507093" w:rsidRPr="00E52B9C" w:rsidRDefault="00887829">
      <w:pPr>
        <w:jc w:val="both"/>
        <w:rPr>
          <w:b/>
          <w:i/>
          <w:sz w:val="22"/>
          <w:szCs w:val="22"/>
        </w:rPr>
      </w:pPr>
      <w:r>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rsidR="00507093" w:rsidRPr="00293307" w:rsidRDefault="00507093">
      <w:pPr>
        <w:spacing w:line="200" w:lineRule="atLeast"/>
        <w:jc w:val="both"/>
        <w:rPr>
          <w:sz w:val="22"/>
          <w:szCs w:val="22"/>
        </w:rPr>
      </w:pPr>
    </w:p>
    <w:p w:rsidR="00285CA5" w:rsidRDefault="009E51A0" w:rsidP="00F866D9">
      <w:pPr>
        <w:ind w:left="360"/>
        <w:jc w:val="both"/>
        <w:rPr>
          <w:b/>
          <w:i/>
          <w:sz w:val="16"/>
          <w:szCs w:val="16"/>
        </w:rPr>
      </w:pPr>
      <w:r w:rsidRPr="0040493B">
        <w:rPr>
          <w:b/>
          <w:i/>
          <w:sz w:val="16"/>
          <w:szCs w:val="16"/>
          <w:rPrChange w:id="64" w:author="Lynn Rioux" w:date="2018-10-19T14:00:00Z">
            <w:rPr>
              <w:b/>
              <w:i/>
              <w:sz w:val="16"/>
              <w:szCs w:val="16"/>
              <w:highlight w:val="yellow"/>
            </w:rPr>
          </w:rPrChange>
        </w:rPr>
        <w:t>[</w:t>
      </w:r>
      <w:r w:rsidR="004A35A4" w:rsidRPr="0040493B">
        <w:rPr>
          <w:b/>
          <w:i/>
          <w:sz w:val="16"/>
          <w:szCs w:val="16"/>
          <w:rPrChange w:id="65" w:author="Lynn Rioux" w:date="2018-10-19T14:00:00Z">
            <w:rPr>
              <w:b/>
              <w:i/>
              <w:sz w:val="16"/>
              <w:szCs w:val="16"/>
              <w:highlight w:val="yellow"/>
            </w:rPr>
          </w:rPrChange>
        </w:rPr>
        <w:t xml:space="preserve">select the </w:t>
      </w:r>
      <w:r w:rsidR="00285CA5" w:rsidRPr="0040493B">
        <w:rPr>
          <w:b/>
          <w:i/>
          <w:sz w:val="16"/>
          <w:szCs w:val="16"/>
          <w:rPrChange w:id="66" w:author="Lynn Rioux" w:date="2018-10-19T14:00:00Z">
            <w:rPr>
              <w:b/>
              <w:i/>
              <w:sz w:val="16"/>
              <w:szCs w:val="16"/>
              <w:highlight w:val="yellow"/>
            </w:rPr>
          </w:rPrChange>
        </w:rPr>
        <w:t>one</w:t>
      </w:r>
      <w:r w:rsidR="004A35A4" w:rsidRPr="0040493B">
        <w:rPr>
          <w:b/>
          <w:i/>
          <w:sz w:val="16"/>
          <w:szCs w:val="16"/>
          <w:rPrChange w:id="67" w:author="Lynn Rioux" w:date="2018-10-19T14:00:00Z">
            <w:rPr>
              <w:b/>
              <w:i/>
              <w:sz w:val="16"/>
              <w:szCs w:val="16"/>
              <w:highlight w:val="yellow"/>
            </w:rPr>
          </w:rPrChange>
        </w:rPr>
        <w:t xml:space="preserve"> that is applicable</w:t>
      </w:r>
      <w:r w:rsidR="00684DC3" w:rsidRPr="0040493B">
        <w:rPr>
          <w:b/>
          <w:i/>
          <w:sz w:val="16"/>
          <w:szCs w:val="16"/>
          <w:rPrChange w:id="68" w:author="Lynn Rioux" w:date="2018-10-19T14:00:00Z">
            <w:rPr>
              <w:b/>
              <w:i/>
              <w:sz w:val="16"/>
              <w:szCs w:val="16"/>
              <w:highlight w:val="yellow"/>
            </w:rPr>
          </w:rPrChange>
        </w:rPr>
        <w:t>; delete other</w:t>
      </w:r>
      <w:ins w:id="69" w:author="Lynn Rioux" w:date="2018-10-19T13:51:00Z">
        <w:r w:rsidR="0040493B" w:rsidRPr="0040493B">
          <w:rPr>
            <w:b/>
            <w:i/>
            <w:sz w:val="16"/>
            <w:szCs w:val="16"/>
            <w:rPrChange w:id="70" w:author="Lynn Rioux" w:date="2018-10-19T14:00:00Z">
              <w:rPr>
                <w:b/>
                <w:i/>
                <w:sz w:val="16"/>
                <w:szCs w:val="16"/>
                <w:highlight w:val="yellow"/>
              </w:rPr>
            </w:rPrChange>
          </w:rPr>
          <w:t xml:space="preserve"> and the word </w:t>
        </w:r>
      </w:ins>
      <w:ins w:id="71" w:author="Lynn Rioux" w:date="2018-10-19T13:52:00Z">
        <w:r w:rsidR="0040493B" w:rsidRPr="0040493B">
          <w:rPr>
            <w:b/>
            <w:i/>
            <w:sz w:val="16"/>
            <w:szCs w:val="16"/>
            <w:rPrChange w:id="72" w:author="Lynn Rioux" w:date="2018-10-19T14:00:00Z">
              <w:rPr>
                <w:b/>
                <w:i/>
                <w:sz w:val="16"/>
                <w:szCs w:val="16"/>
                <w:highlight w:val="yellow"/>
              </w:rPr>
            </w:rPrChange>
          </w:rPr>
          <w:t>“</w:t>
        </w:r>
      </w:ins>
      <w:ins w:id="73" w:author="Lynn Rioux" w:date="2018-10-19T13:51:00Z">
        <w:r w:rsidR="0040493B" w:rsidRPr="0040493B">
          <w:rPr>
            <w:b/>
            <w:i/>
            <w:sz w:val="16"/>
            <w:szCs w:val="16"/>
            <w:rPrChange w:id="74" w:author="Lynn Rioux" w:date="2018-10-19T14:00:00Z">
              <w:rPr>
                <w:b/>
                <w:i/>
                <w:sz w:val="16"/>
                <w:szCs w:val="16"/>
                <w:highlight w:val="yellow"/>
              </w:rPr>
            </w:rPrChange>
          </w:rPr>
          <w:t>OR”</w:t>
        </w:r>
      </w:ins>
      <w:r w:rsidR="00285CA5" w:rsidRPr="0040493B">
        <w:rPr>
          <w:b/>
          <w:i/>
          <w:sz w:val="16"/>
          <w:szCs w:val="16"/>
          <w:rPrChange w:id="75" w:author="Lynn Rioux" w:date="2018-10-19T14:00:00Z">
            <w:rPr>
              <w:b/>
              <w:i/>
              <w:sz w:val="16"/>
              <w:szCs w:val="16"/>
              <w:highlight w:val="yellow"/>
            </w:rPr>
          </w:rPrChange>
        </w:rPr>
        <w:t>]</w:t>
      </w:r>
    </w:p>
    <w:p w:rsidR="004A35A4" w:rsidRDefault="004A35A4" w:rsidP="00F866D9">
      <w:pPr>
        <w:ind w:left="360"/>
        <w:jc w:val="both"/>
        <w:rPr>
          <w:b/>
          <w:i/>
          <w:sz w:val="16"/>
          <w:szCs w:val="16"/>
        </w:rPr>
      </w:pPr>
    </w:p>
    <w:permStart w:id="164173861" w:edGrp="everyone"/>
    <w:p w:rsidR="006B04A8"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64173861"/>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 xml:space="preserve">dated </w:t>
      </w:r>
      <w:permStart w:id="732697131" w:edGrp="everyone"/>
      <w:r w:rsidR="006A35F7" w:rsidRPr="00F70BE7">
        <w:rPr>
          <w:rFonts w:eastAsia="Arial Unicode MS"/>
          <w:color w:val="000000"/>
          <w:spacing w:val="-2"/>
          <w:sz w:val="22"/>
          <w:szCs w:val="22"/>
        </w:rPr>
        <w:fldChar w:fldCharType="begin">
          <w:ffData>
            <w:name w:val="Text20"/>
            <w:enabled/>
            <w:calcOnExit w:val="0"/>
            <w:textInput>
              <w:maxLength w:val="45"/>
            </w:textInput>
          </w:ffData>
        </w:fldChar>
      </w:r>
      <w:r w:rsidR="006B04A8" w:rsidRPr="00F70BE7">
        <w:rPr>
          <w:rFonts w:eastAsia="Arial Unicode MS"/>
          <w:color w:val="000000"/>
          <w:spacing w:val="-2"/>
          <w:sz w:val="22"/>
          <w:szCs w:val="22"/>
        </w:rPr>
        <w:instrText xml:space="preserve"> FORMTEXT </w:instrText>
      </w:r>
      <w:r w:rsidR="006A35F7" w:rsidRPr="00F70BE7">
        <w:rPr>
          <w:rFonts w:eastAsia="Arial Unicode MS"/>
          <w:color w:val="000000"/>
          <w:spacing w:val="-2"/>
          <w:sz w:val="22"/>
          <w:szCs w:val="22"/>
        </w:rPr>
      </w:r>
      <w:r w:rsidR="006A35F7" w:rsidRPr="00F70BE7">
        <w:rPr>
          <w:rFonts w:eastAsia="Arial Unicode MS"/>
          <w:color w:val="000000"/>
          <w:spacing w:val="-2"/>
          <w:sz w:val="22"/>
          <w:szCs w:val="22"/>
        </w:rPr>
        <w:fldChar w:fldCharType="separate"/>
      </w:r>
      <w:r w:rsidR="006B04A8" w:rsidRPr="00F70BE7">
        <w:rPr>
          <w:rFonts w:eastAsia="Arial Unicode MS"/>
          <w:color w:val="000000"/>
          <w:sz w:val="22"/>
          <w:szCs w:val="22"/>
        </w:rPr>
        <w:t xml:space="preserve">     </w:t>
      </w:r>
      <w:r w:rsidR="006A35F7" w:rsidRPr="00F70BE7">
        <w:rPr>
          <w:rFonts w:eastAsia="Arial Unicode MS"/>
          <w:color w:val="000000"/>
          <w:spacing w:val="-2"/>
          <w:sz w:val="22"/>
          <w:szCs w:val="22"/>
        </w:rPr>
        <w:fldChar w:fldCharType="end"/>
      </w:r>
      <w:permEnd w:id="732697131"/>
      <w:r w:rsidR="00887829" w:rsidRPr="00F70BE7">
        <w:rPr>
          <w:rFonts w:eastAsia="Arial Unicode MS"/>
          <w:color w:val="000000"/>
          <w:spacing w:val="-2"/>
          <w:sz w:val="22"/>
          <w:szCs w:val="22"/>
        </w:rPr>
        <w:t>, as may be amended from time to time</w:t>
      </w:r>
      <w:r w:rsidR="006B04A8" w:rsidRPr="00293307">
        <w:rPr>
          <w:sz w:val="22"/>
          <w:szCs w:val="22"/>
        </w:rPr>
        <w:t xml:space="preserve">.  </w:t>
      </w:r>
    </w:p>
    <w:p w:rsidR="00B93BDB" w:rsidRPr="00293307" w:rsidRDefault="00B93BDB" w:rsidP="000A66AA">
      <w:pPr>
        <w:spacing w:line="200" w:lineRule="atLeast"/>
        <w:ind w:left="360"/>
        <w:jc w:val="both"/>
        <w:rPr>
          <w:sz w:val="22"/>
          <w:szCs w:val="22"/>
        </w:rPr>
      </w:pPr>
    </w:p>
    <w:p w:rsidR="004A35A4" w:rsidRPr="0040493B" w:rsidRDefault="004A35A4" w:rsidP="000A66AA">
      <w:pPr>
        <w:tabs>
          <w:tab w:val="left" w:pos="360"/>
          <w:tab w:val="left" w:pos="5184"/>
          <w:tab w:val="left" w:pos="6624"/>
        </w:tabs>
        <w:spacing w:line="200" w:lineRule="atLeast"/>
        <w:ind w:left="360"/>
        <w:jc w:val="both"/>
        <w:rPr>
          <w:b/>
          <w:i/>
          <w:sz w:val="24"/>
          <w:szCs w:val="24"/>
          <w:rPrChange w:id="76" w:author="Lynn Rioux" w:date="2018-10-19T13:51:00Z">
            <w:rPr>
              <w:b/>
              <w:sz w:val="24"/>
              <w:szCs w:val="24"/>
            </w:rPr>
          </w:rPrChange>
        </w:rPr>
      </w:pPr>
      <w:r w:rsidRPr="0040493B">
        <w:rPr>
          <w:b/>
          <w:i/>
          <w:sz w:val="24"/>
          <w:szCs w:val="24"/>
          <w:rPrChange w:id="77" w:author="Lynn Rioux" w:date="2018-10-19T14:00:00Z">
            <w:rPr>
              <w:b/>
              <w:sz w:val="24"/>
              <w:szCs w:val="24"/>
              <w:highlight w:val="yellow"/>
            </w:rPr>
          </w:rPrChange>
        </w:rPr>
        <w:t>OR</w:t>
      </w:r>
    </w:p>
    <w:p w:rsidR="004A35A4" w:rsidRDefault="004A35A4" w:rsidP="000A66AA">
      <w:pPr>
        <w:tabs>
          <w:tab w:val="left" w:pos="360"/>
          <w:tab w:val="left" w:pos="5184"/>
          <w:tab w:val="left" w:pos="6624"/>
        </w:tabs>
        <w:spacing w:line="200" w:lineRule="atLeast"/>
        <w:ind w:left="360"/>
        <w:jc w:val="both"/>
        <w:rPr>
          <w:b/>
          <w:i/>
          <w:sz w:val="16"/>
          <w:szCs w:val="16"/>
        </w:rPr>
      </w:pPr>
    </w:p>
    <w:p w:rsidR="00887829" w:rsidRPr="00F70BE7" w:rsidRDefault="00887829" w:rsidP="000A66AA">
      <w:pPr>
        <w:tabs>
          <w:tab w:val="left" w:pos="360"/>
          <w:tab w:val="left" w:pos="5184"/>
          <w:tab w:val="left" w:pos="6624"/>
        </w:tabs>
        <w:spacing w:line="200" w:lineRule="atLeast"/>
        <w:ind w:left="360"/>
        <w:jc w:val="both"/>
        <w:rPr>
          <w:b/>
          <w:i/>
          <w:szCs w:val="22"/>
        </w:rPr>
      </w:pPr>
    </w:p>
    <w:permStart w:id="1692082977" w:edGrp="everyone"/>
    <w:p w:rsidR="0029775F" w:rsidRPr="00293307" w:rsidRDefault="00182E96" w:rsidP="000A66AA">
      <w:pPr>
        <w:tabs>
          <w:tab w:val="left" w:pos="360"/>
          <w:tab w:val="left" w:pos="5184"/>
          <w:tab w:val="left" w:pos="6624"/>
        </w:tabs>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692082977"/>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1539074734"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539074734"/>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rsidR="00507093" w:rsidRPr="00293307" w:rsidRDefault="00507093" w:rsidP="000A66AA">
      <w:pPr>
        <w:spacing w:line="200" w:lineRule="atLeast"/>
        <w:ind w:left="360"/>
        <w:jc w:val="both"/>
        <w:rPr>
          <w:sz w:val="22"/>
          <w:szCs w:val="22"/>
        </w:rPr>
      </w:pPr>
    </w:p>
    <w:p w:rsidR="00887829" w:rsidRPr="00293307" w:rsidRDefault="00887829" w:rsidP="00F70BE7">
      <w:pPr>
        <w:spacing w:line="200" w:lineRule="atLeast"/>
        <w:jc w:val="both"/>
        <w:rPr>
          <w:sz w:val="22"/>
          <w:szCs w:val="22"/>
        </w:rPr>
      </w:pPr>
      <w:r>
        <w:rPr>
          <w:sz w:val="22"/>
          <w:szCs w:val="22"/>
        </w:rPr>
        <w:tab/>
      </w:r>
      <w:permStart w:id="943355265"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943355265"/>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(Typed/Printed Name and Title of Authorized Official)</w:t>
      </w:r>
      <w:r w:rsidRPr="00293307">
        <w:rPr>
          <w:sz w:val="22"/>
          <w:szCs w:val="22"/>
        </w:rPr>
        <w:tab/>
      </w:r>
      <w:r w:rsidRPr="00293307">
        <w:rPr>
          <w:sz w:val="22"/>
          <w:szCs w:val="22"/>
        </w:rPr>
        <w:tab/>
      </w:r>
    </w:p>
    <w:p w:rsidR="00887829" w:rsidRPr="00293307" w:rsidRDefault="00887829" w:rsidP="00887829">
      <w:pPr>
        <w:jc w:val="both"/>
        <w:rPr>
          <w:sz w:val="22"/>
          <w:szCs w:val="22"/>
        </w:rPr>
      </w:pPr>
    </w:p>
    <w:p w:rsidR="007A31CA" w:rsidRPr="0035417C" w:rsidRDefault="00232C96" w:rsidP="008D31E7">
      <w:pPr>
        <w:tabs>
          <w:tab w:val="left" w:pos="1080"/>
          <w:tab w:val="left" w:pos="1440"/>
        </w:tabs>
        <w:autoSpaceDE w:val="0"/>
        <w:autoSpaceDN w:val="0"/>
        <w:adjustRightInd w:val="0"/>
        <w:spacing w:line="240" w:lineRule="exact"/>
        <w:jc w:val="both"/>
        <w:rPr>
          <w:sz w:val="24"/>
          <w:szCs w:val="24"/>
        </w:rPr>
      </w:pPr>
      <w:r>
        <w:rPr>
          <w:noProof/>
          <w:sz w:val="22"/>
          <w:szCs w:val="22"/>
        </w:rPr>
        <mc:AlternateContent>
          <mc:Choice Requires="wps">
            <w:drawing>
              <wp:anchor distT="0" distB="0" distL="114300" distR="114300" simplePos="0" relativeHeight="251657216" behindDoc="0" locked="0" layoutInCell="0" allowOverlap="1" wp14:anchorId="2EC57DCC" wp14:editId="6977D58C">
                <wp:simplePos x="0" y="0"/>
                <wp:positionH relativeFrom="column">
                  <wp:posOffset>0</wp:posOffset>
                </wp:positionH>
                <wp:positionV relativeFrom="paragraph">
                  <wp:posOffset>141605</wp:posOffset>
                </wp:positionV>
                <wp:extent cx="6583680" cy="0"/>
                <wp:effectExtent l="28575" t="29210" r="36195" b="374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8B13CB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18.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" o:allowincell="f" strokeweight="4.5pt">
                <v:stroke linestyle="thinThick"/>
                <w10:wrap type="topAndBottom"/>
              </v:line>
            </w:pict>
          </mc:Fallback>
        </mc:AlternateContent>
      </w:r>
    </w:p>
    <w:sectPr w:rsidR="007A31CA" w:rsidRPr="0035417C" w:rsidSect="008D31E7">
      <w:footerReference w:type="default" r:id="rId19"/>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93B" w:rsidRDefault="0040493B">
      <w:r>
        <w:separator/>
      </w:r>
    </w:p>
  </w:endnote>
  <w:endnote w:type="continuationSeparator" w:id="0">
    <w:p w:rsidR="0040493B" w:rsidRDefault="0040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Trebuchet MS"/>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93B" w:rsidRDefault="0040493B">
    <w:pPr>
      <w:pStyle w:val="Footer"/>
      <w:jc w:val="center"/>
    </w:pPr>
  </w:p>
  <w:p w:rsidR="0040493B" w:rsidRPr="0037629E" w:rsidRDefault="0040493B" w:rsidP="0037629E">
    <w:pPr>
      <w:jc w:val="cen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93B" w:rsidRDefault="0040493B">
    <w:pPr>
      <w:pStyle w:val="Footer"/>
      <w:jc w:val="center"/>
    </w:pPr>
  </w:p>
  <w:p w:rsidR="0040493B" w:rsidRPr="00FF4C6C" w:rsidRDefault="0040493B"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915422"/>
      <w:docPartObj>
        <w:docPartGallery w:val="Page Numbers (Bottom of Page)"/>
        <w:docPartUnique/>
      </w:docPartObj>
    </w:sdtPr>
    <w:sdtEndPr>
      <w:rPr>
        <w:noProof/>
      </w:rPr>
    </w:sdtEndPr>
    <w:sdtContent>
      <w:p w:rsidR="0040493B" w:rsidRDefault="0040493B">
        <w:pPr>
          <w:pStyle w:val="Footer"/>
          <w:jc w:val="center"/>
        </w:pPr>
        <w:r>
          <w:fldChar w:fldCharType="begin"/>
        </w:r>
        <w:r>
          <w:instrText xml:space="preserve"> PAGE   \* MERGEFORMAT </w:instrText>
        </w:r>
        <w:r>
          <w:fldChar w:fldCharType="separate"/>
        </w:r>
        <w:r w:rsidR="006E737A">
          <w:rPr>
            <w:noProof/>
          </w:rPr>
          <w:t>21</w:t>
        </w:r>
        <w:r>
          <w:rPr>
            <w:noProof/>
          </w:rPr>
          <w:fldChar w:fldCharType="end"/>
        </w:r>
      </w:p>
    </w:sdtContent>
  </w:sdt>
  <w:p w:rsidR="0040493B" w:rsidRPr="00FF4C6C" w:rsidRDefault="0040493B"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93B" w:rsidRDefault="0040493B">
      <w:r>
        <w:separator/>
      </w:r>
    </w:p>
  </w:footnote>
  <w:footnote w:type="continuationSeparator" w:id="0">
    <w:p w:rsidR="0040493B" w:rsidRDefault="004049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7A9E"/>
    <w:multiLevelType w:val="hybridMultilevel"/>
    <w:tmpl w:val="A404ABF6"/>
    <w:lvl w:ilvl="0" w:tplc="ABDA720A">
      <w:start w:val="2"/>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4498E318">
      <w:start w:val="1"/>
      <w:numFmt w:val="lowerLetter"/>
      <w:lvlText w:val="(%2)"/>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CE8F86">
      <w:start w:val="1"/>
      <w:numFmt w:val="decimal"/>
      <w:lvlText w:val="(%3)"/>
      <w:lvlJc w:val="left"/>
      <w:pPr>
        <w:tabs>
          <w:tab w:val="num" w:pos="720"/>
        </w:tabs>
        <w:ind w:left="720" w:hanging="288"/>
      </w:pPr>
      <w:rPr>
        <w:rFonts w:ascii="Times New Roman" w:hAnsi="Times New Roman" w:cs="Times New Roman" w:hint="default"/>
        <w:b w:val="0"/>
        <w:bCs w:val="0"/>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07A168C7"/>
    <w:multiLevelType w:val="hybridMultilevel"/>
    <w:tmpl w:val="1E563ABC"/>
    <w:lvl w:ilvl="0" w:tplc="98E89B4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930CC2"/>
    <w:multiLevelType w:val="hybridMultilevel"/>
    <w:tmpl w:val="25104624"/>
    <w:lvl w:ilvl="0" w:tplc="7822271E">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108738F8"/>
    <w:multiLevelType w:val="hybridMultilevel"/>
    <w:tmpl w:val="1A6A9DE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8A6C57"/>
    <w:multiLevelType w:val="multilevel"/>
    <w:tmpl w:val="054ECB9C"/>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34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ADB703F"/>
    <w:multiLevelType w:val="hybridMultilevel"/>
    <w:tmpl w:val="8398EF5A"/>
    <w:lvl w:ilvl="0" w:tplc="D3A27F32">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F637F3"/>
    <w:multiLevelType w:val="hybridMultilevel"/>
    <w:tmpl w:val="2318AA8E"/>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5266893"/>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9" w15:restartNumberingAfterBreak="0">
    <w:nsid w:val="29990729"/>
    <w:multiLevelType w:val="hybridMultilevel"/>
    <w:tmpl w:val="2F4E0D14"/>
    <w:lvl w:ilvl="0" w:tplc="ACB0685C">
      <w:start w:val="1"/>
      <w:numFmt w:val="decimal"/>
      <w:lvlText w:val="(%1)"/>
      <w:lvlJc w:val="left"/>
      <w:pPr>
        <w:ind w:left="6120" w:hanging="360"/>
      </w:pPr>
      <w:rPr>
        <w:rFonts w:hint="default"/>
        <w:color w:val="auto"/>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0" w15:restartNumberingAfterBreak="0">
    <w:nsid w:val="2BA516E0"/>
    <w:multiLevelType w:val="hybridMultilevel"/>
    <w:tmpl w:val="A6F0BEA6"/>
    <w:lvl w:ilvl="0" w:tplc="D696F832">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12" w15:restartNumberingAfterBreak="0">
    <w:nsid w:val="35082907"/>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13" w15:restartNumberingAfterBreak="0">
    <w:nsid w:val="48AA706C"/>
    <w:multiLevelType w:val="multilevel"/>
    <w:tmpl w:val="3FB6A026"/>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4" w15:restartNumberingAfterBreak="0">
    <w:nsid w:val="4A1419C9"/>
    <w:multiLevelType w:val="hybridMultilevel"/>
    <w:tmpl w:val="F8BAA1CE"/>
    <w:lvl w:ilvl="0" w:tplc="D46A6548">
      <w:start w:val="1"/>
      <w:numFmt w:val="decimal"/>
      <w:lvlText w:val="%1."/>
      <w:lvlJc w:val="left"/>
      <w:pPr>
        <w:ind w:left="720" w:hanging="360"/>
      </w:pPr>
      <w:rPr>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6053FE5"/>
    <w:multiLevelType w:val="hybridMultilevel"/>
    <w:tmpl w:val="D30AAA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3B71C92"/>
    <w:multiLevelType w:val="hybridMultilevel"/>
    <w:tmpl w:val="1AC8C9F2"/>
    <w:lvl w:ilvl="0" w:tplc="D564F7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A2F7F"/>
    <w:multiLevelType w:val="hybridMultilevel"/>
    <w:tmpl w:val="BC464610"/>
    <w:lvl w:ilvl="0" w:tplc="0409000F">
      <w:start w:val="1"/>
      <w:numFmt w:val="decimal"/>
      <w:lvlText w:val="%1."/>
      <w:lvlJc w:val="left"/>
      <w:pPr>
        <w:ind w:left="5760" w:hanging="360"/>
      </w:pPr>
      <w:rPr>
        <w:rFonts w:hint="default"/>
      </w:r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9"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46C13C8"/>
    <w:multiLevelType w:val="hybridMultilevel"/>
    <w:tmpl w:val="35E854F4"/>
    <w:lvl w:ilvl="0" w:tplc="725C93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778B5AD8"/>
    <w:multiLevelType w:val="hybridMultilevel"/>
    <w:tmpl w:val="3FAC2DE0"/>
    <w:lvl w:ilvl="0" w:tplc="5DF29BB2">
      <w:start w:val="1"/>
      <w:numFmt w:val="decimal"/>
      <w:lvlText w:val="%1)"/>
      <w:lvlJc w:val="left"/>
      <w:pPr>
        <w:ind w:left="3240" w:hanging="360"/>
      </w:pPr>
      <w:rPr>
        <w:rFonts w:ascii="Times New Roman" w:eastAsia="Calibri"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78CD2958"/>
    <w:multiLevelType w:val="hybridMultilevel"/>
    <w:tmpl w:val="3F44A7A0"/>
    <w:lvl w:ilvl="0" w:tplc="1D36EC7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B2F18C5"/>
    <w:multiLevelType w:val="hybridMultilevel"/>
    <w:tmpl w:val="7C868FA6"/>
    <w:lvl w:ilvl="0" w:tplc="3D30B33C">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A93C48"/>
    <w:multiLevelType w:val="hybridMultilevel"/>
    <w:tmpl w:val="274E5550"/>
    <w:lvl w:ilvl="0" w:tplc="D940118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6"/>
  </w:num>
  <w:num w:numId="2">
    <w:abstractNumId w:val="18"/>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2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1"/>
  </w:num>
  <w:num w:numId="16">
    <w:abstractNumId w:val="3"/>
  </w:num>
  <w:num w:numId="17">
    <w:abstractNumId w:val="5"/>
  </w:num>
  <w:num w:numId="18">
    <w:abstractNumId w:val="15"/>
  </w:num>
  <w:num w:numId="19">
    <w:abstractNumId w:val="0"/>
  </w:num>
  <w:num w:numId="20">
    <w:abstractNumId w:val="8"/>
  </w:num>
  <w:num w:numId="21">
    <w:abstractNumId w:val="7"/>
  </w:num>
  <w:num w:numId="22">
    <w:abstractNumId w:val="4"/>
  </w:num>
  <w:num w:numId="23">
    <w:abstractNumId w:val="20"/>
  </w:num>
  <w:num w:numId="24">
    <w:abstractNumId w:val="12"/>
  </w:num>
  <w:num w:numId="25">
    <w:abstractNumId w:val="23"/>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7"/>
  </w:num>
  <w:num w:numId="29">
    <w:abstractNumId w:val="22"/>
  </w:num>
  <w:num w:numId="30">
    <w:abstractNumId w:val="19"/>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rk, Valerie M.">
    <w15:presenceInfo w15:providerId="AD" w15:userId="S-1-5-21-746137067-854245398-682003330-283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nEhk173MoDpq10Ee6dyYeg0EF3onzH/YfW7ibF7MAhqFgzHqmWG6/mME1pFENnZS77rp+4I5wBxp1XaIhbcjg==" w:salt="kNwvZ3rFuo8U/V8JadfiXQ=="/>
  <w:defaultTabStop w:val="360"/>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80"/>
    <w:rsid w:val="000029DF"/>
    <w:rsid w:val="00003FE4"/>
    <w:rsid w:val="00006037"/>
    <w:rsid w:val="000066B8"/>
    <w:rsid w:val="00014DA5"/>
    <w:rsid w:val="00015D52"/>
    <w:rsid w:val="000164DB"/>
    <w:rsid w:val="000230AE"/>
    <w:rsid w:val="00026883"/>
    <w:rsid w:val="0003114F"/>
    <w:rsid w:val="00034B09"/>
    <w:rsid w:val="000403B3"/>
    <w:rsid w:val="00041C81"/>
    <w:rsid w:val="00042024"/>
    <w:rsid w:val="0004331C"/>
    <w:rsid w:val="00043C10"/>
    <w:rsid w:val="00045642"/>
    <w:rsid w:val="00045EB7"/>
    <w:rsid w:val="000461D0"/>
    <w:rsid w:val="00047CFF"/>
    <w:rsid w:val="000524E2"/>
    <w:rsid w:val="00052905"/>
    <w:rsid w:val="0005349C"/>
    <w:rsid w:val="00055892"/>
    <w:rsid w:val="00060583"/>
    <w:rsid w:val="00062FE8"/>
    <w:rsid w:val="00064A83"/>
    <w:rsid w:val="00065C80"/>
    <w:rsid w:val="000674C0"/>
    <w:rsid w:val="000737E0"/>
    <w:rsid w:val="000742D9"/>
    <w:rsid w:val="00074F9B"/>
    <w:rsid w:val="00075038"/>
    <w:rsid w:val="000757DA"/>
    <w:rsid w:val="000765F4"/>
    <w:rsid w:val="0008049C"/>
    <w:rsid w:val="00081F9C"/>
    <w:rsid w:val="00084E57"/>
    <w:rsid w:val="00085250"/>
    <w:rsid w:val="000863CD"/>
    <w:rsid w:val="000867E1"/>
    <w:rsid w:val="00091ED4"/>
    <w:rsid w:val="00093E12"/>
    <w:rsid w:val="000A00A0"/>
    <w:rsid w:val="000A00E3"/>
    <w:rsid w:val="000A5F02"/>
    <w:rsid w:val="000A66AA"/>
    <w:rsid w:val="000A6CE8"/>
    <w:rsid w:val="000B1521"/>
    <w:rsid w:val="000B277E"/>
    <w:rsid w:val="000B400B"/>
    <w:rsid w:val="000B63C6"/>
    <w:rsid w:val="000B6FE6"/>
    <w:rsid w:val="000C0B68"/>
    <w:rsid w:val="000C1437"/>
    <w:rsid w:val="000C17B3"/>
    <w:rsid w:val="000C2E91"/>
    <w:rsid w:val="000C5D9F"/>
    <w:rsid w:val="000D1EAE"/>
    <w:rsid w:val="000D1FBC"/>
    <w:rsid w:val="000D7E6E"/>
    <w:rsid w:val="000E2966"/>
    <w:rsid w:val="000E6A93"/>
    <w:rsid w:val="000F13D1"/>
    <w:rsid w:val="000F1EC8"/>
    <w:rsid w:val="000F6EBF"/>
    <w:rsid w:val="000F7F1C"/>
    <w:rsid w:val="00100D00"/>
    <w:rsid w:val="0010161F"/>
    <w:rsid w:val="00106819"/>
    <w:rsid w:val="00110A29"/>
    <w:rsid w:val="00113740"/>
    <w:rsid w:val="00115379"/>
    <w:rsid w:val="00116DB9"/>
    <w:rsid w:val="00123AC2"/>
    <w:rsid w:val="001243D6"/>
    <w:rsid w:val="00125391"/>
    <w:rsid w:val="00125460"/>
    <w:rsid w:val="001272CE"/>
    <w:rsid w:val="00136B94"/>
    <w:rsid w:val="00137CBB"/>
    <w:rsid w:val="001416A4"/>
    <w:rsid w:val="00142617"/>
    <w:rsid w:val="00144DBD"/>
    <w:rsid w:val="00145774"/>
    <w:rsid w:val="00151BDE"/>
    <w:rsid w:val="0015224E"/>
    <w:rsid w:val="0015319F"/>
    <w:rsid w:val="00154E9F"/>
    <w:rsid w:val="00156129"/>
    <w:rsid w:val="00157883"/>
    <w:rsid w:val="00160435"/>
    <w:rsid w:val="00165BEF"/>
    <w:rsid w:val="001661A0"/>
    <w:rsid w:val="0017665A"/>
    <w:rsid w:val="00182E96"/>
    <w:rsid w:val="00185ED1"/>
    <w:rsid w:val="001862ED"/>
    <w:rsid w:val="00186491"/>
    <w:rsid w:val="00187AB7"/>
    <w:rsid w:val="00187E79"/>
    <w:rsid w:val="00190CD5"/>
    <w:rsid w:val="00195F51"/>
    <w:rsid w:val="00197ABD"/>
    <w:rsid w:val="001A0354"/>
    <w:rsid w:val="001A32FD"/>
    <w:rsid w:val="001A606D"/>
    <w:rsid w:val="001B00FA"/>
    <w:rsid w:val="001B04E5"/>
    <w:rsid w:val="001B2958"/>
    <w:rsid w:val="001B4093"/>
    <w:rsid w:val="001B7915"/>
    <w:rsid w:val="001C3E39"/>
    <w:rsid w:val="001C4650"/>
    <w:rsid w:val="001D5451"/>
    <w:rsid w:val="001D5732"/>
    <w:rsid w:val="001D71BD"/>
    <w:rsid w:val="001E0BD2"/>
    <w:rsid w:val="001E5232"/>
    <w:rsid w:val="001E7305"/>
    <w:rsid w:val="001E7A6D"/>
    <w:rsid w:val="001E7E00"/>
    <w:rsid w:val="001F313F"/>
    <w:rsid w:val="001F4803"/>
    <w:rsid w:val="002041F1"/>
    <w:rsid w:val="00204850"/>
    <w:rsid w:val="00206337"/>
    <w:rsid w:val="0020738C"/>
    <w:rsid w:val="002117D2"/>
    <w:rsid w:val="0021327E"/>
    <w:rsid w:val="00213AAD"/>
    <w:rsid w:val="00215B9D"/>
    <w:rsid w:val="00217068"/>
    <w:rsid w:val="00224C39"/>
    <w:rsid w:val="0022726A"/>
    <w:rsid w:val="00232C96"/>
    <w:rsid w:val="0023687C"/>
    <w:rsid w:val="0024278B"/>
    <w:rsid w:val="00242BBD"/>
    <w:rsid w:val="00251503"/>
    <w:rsid w:val="00255ED5"/>
    <w:rsid w:val="002563AC"/>
    <w:rsid w:val="0026012D"/>
    <w:rsid w:val="0026164B"/>
    <w:rsid w:val="00261681"/>
    <w:rsid w:val="00264999"/>
    <w:rsid w:val="002652CA"/>
    <w:rsid w:val="0026647D"/>
    <w:rsid w:val="0026699C"/>
    <w:rsid w:val="00270961"/>
    <w:rsid w:val="00270EC4"/>
    <w:rsid w:val="00271D2A"/>
    <w:rsid w:val="00275239"/>
    <w:rsid w:val="00275868"/>
    <w:rsid w:val="002762C3"/>
    <w:rsid w:val="00276A0B"/>
    <w:rsid w:val="00277E65"/>
    <w:rsid w:val="00280C04"/>
    <w:rsid w:val="002814F1"/>
    <w:rsid w:val="00281818"/>
    <w:rsid w:val="0028425F"/>
    <w:rsid w:val="002843BB"/>
    <w:rsid w:val="00285A61"/>
    <w:rsid w:val="00285CA5"/>
    <w:rsid w:val="00291223"/>
    <w:rsid w:val="00291C44"/>
    <w:rsid w:val="002929F6"/>
    <w:rsid w:val="00293307"/>
    <w:rsid w:val="00293C02"/>
    <w:rsid w:val="00295C53"/>
    <w:rsid w:val="00296C20"/>
    <w:rsid w:val="00296FCD"/>
    <w:rsid w:val="0029775F"/>
    <w:rsid w:val="00297DD9"/>
    <w:rsid w:val="002A0CFC"/>
    <w:rsid w:val="002A107D"/>
    <w:rsid w:val="002A607F"/>
    <w:rsid w:val="002A6259"/>
    <w:rsid w:val="002A6D7C"/>
    <w:rsid w:val="002B04D6"/>
    <w:rsid w:val="002B2B32"/>
    <w:rsid w:val="002B2CA4"/>
    <w:rsid w:val="002B7AAA"/>
    <w:rsid w:val="002C0C8E"/>
    <w:rsid w:val="002C3999"/>
    <w:rsid w:val="002C526C"/>
    <w:rsid w:val="002D2529"/>
    <w:rsid w:val="002D5FAA"/>
    <w:rsid w:val="002D783D"/>
    <w:rsid w:val="002E0F44"/>
    <w:rsid w:val="002E4CB8"/>
    <w:rsid w:val="002E4F7B"/>
    <w:rsid w:val="002F324F"/>
    <w:rsid w:val="002F3544"/>
    <w:rsid w:val="002F67D7"/>
    <w:rsid w:val="0030280D"/>
    <w:rsid w:val="003077C8"/>
    <w:rsid w:val="00307829"/>
    <w:rsid w:val="00310F3E"/>
    <w:rsid w:val="00311008"/>
    <w:rsid w:val="003132EB"/>
    <w:rsid w:val="00313332"/>
    <w:rsid w:val="00313AAD"/>
    <w:rsid w:val="003142F0"/>
    <w:rsid w:val="003147E2"/>
    <w:rsid w:val="003158A2"/>
    <w:rsid w:val="00317210"/>
    <w:rsid w:val="0031762B"/>
    <w:rsid w:val="00317A55"/>
    <w:rsid w:val="003261CD"/>
    <w:rsid w:val="0032638C"/>
    <w:rsid w:val="0032739D"/>
    <w:rsid w:val="0033129F"/>
    <w:rsid w:val="0033202D"/>
    <w:rsid w:val="003351B3"/>
    <w:rsid w:val="00340B2C"/>
    <w:rsid w:val="003423D6"/>
    <w:rsid w:val="00344919"/>
    <w:rsid w:val="00345729"/>
    <w:rsid w:val="0035417C"/>
    <w:rsid w:val="0035490D"/>
    <w:rsid w:val="00354FC2"/>
    <w:rsid w:val="003573D6"/>
    <w:rsid w:val="00357E90"/>
    <w:rsid w:val="00361CF4"/>
    <w:rsid w:val="003700D6"/>
    <w:rsid w:val="00371BEA"/>
    <w:rsid w:val="00372EBE"/>
    <w:rsid w:val="00373D12"/>
    <w:rsid w:val="0037629E"/>
    <w:rsid w:val="00380BA2"/>
    <w:rsid w:val="00380DA5"/>
    <w:rsid w:val="00382D7E"/>
    <w:rsid w:val="003845FE"/>
    <w:rsid w:val="00384C4C"/>
    <w:rsid w:val="00384D9F"/>
    <w:rsid w:val="00387C2F"/>
    <w:rsid w:val="00390F5E"/>
    <w:rsid w:val="00391811"/>
    <w:rsid w:val="00391ADB"/>
    <w:rsid w:val="003925C9"/>
    <w:rsid w:val="0039303F"/>
    <w:rsid w:val="003950F8"/>
    <w:rsid w:val="003958C7"/>
    <w:rsid w:val="00397281"/>
    <w:rsid w:val="003A14A4"/>
    <w:rsid w:val="003A1BAD"/>
    <w:rsid w:val="003A2C7A"/>
    <w:rsid w:val="003A4139"/>
    <w:rsid w:val="003A7C1B"/>
    <w:rsid w:val="003B1649"/>
    <w:rsid w:val="003B3FF3"/>
    <w:rsid w:val="003B506B"/>
    <w:rsid w:val="003B57CE"/>
    <w:rsid w:val="003B5884"/>
    <w:rsid w:val="003B6C80"/>
    <w:rsid w:val="003C3F2C"/>
    <w:rsid w:val="003C4896"/>
    <w:rsid w:val="003C4C22"/>
    <w:rsid w:val="003C4DB1"/>
    <w:rsid w:val="003C6263"/>
    <w:rsid w:val="003C68F2"/>
    <w:rsid w:val="003C6C47"/>
    <w:rsid w:val="003D43F1"/>
    <w:rsid w:val="003D64AF"/>
    <w:rsid w:val="003D77F0"/>
    <w:rsid w:val="003E0862"/>
    <w:rsid w:val="003E0AD9"/>
    <w:rsid w:val="003E186E"/>
    <w:rsid w:val="003E2183"/>
    <w:rsid w:val="003E3172"/>
    <w:rsid w:val="003F1A88"/>
    <w:rsid w:val="003F3825"/>
    <w:rsid w:val="003F6371"/>
    <w:rsid w:val="003F644F"/>
    <w:rsid w:val="003F765B"/>
    <w:rsid w:val="004024B3"/>
    <w:rsid w:val="00402812"/>
    <w:rsid w:val="004032C6"/>
    <w:rsid w:val="0040493B"/>
    <w:rsid w:val="00406D2C"/>
    <w:rsid w:val="0041195E"/>
    <w:rsid w:val="004137E4"/>
    <w:rsid w:val="00414521"/>
    <w:rsid w:val="00424F99"/>
    <w:rsid w:val="00425065"/>
    <w:rsid w:val="00426614"/>
    <w:rsid w:val="00426BA5"/>
    <w:rsid w:val="004277F0"/>
    <w:rsid w:val="00433586"/>
    <w:rsid w:val="00435E6C"/>
    <w:rsid w:val="00436ABD"/>
    <w:rsid w:val="00445030"/>
    <w:rsid w:val="00450042"/>
    <w:rsid w:val="00452390"/>
    <w:rsid w:val="0045571B"/>
    <w:rsid w:val="00463867"/>
    <w:rsid w:val="00464F74"/>
    <w:rsid w:val="00467C59"/>
    <w:rsid w:val="00471C29"/>
    <w:rsid w:val="004760AE"/>
    <w:rsid w:val="004760CC"/>
    <w:rsid w:val="004763C5"/>
    <w:rsid w:val="00476855"/>
    <w:rsid w:val="00481CC4"/>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E28FE"/>
    <w:rsid w:val="004E4E3B"/>
    <w:rsid w:val="004F1039"/>
    <w:rsid w:val="004F15A4"/>
    <w:rsid w:val="004F2ECA"/>
    <w:rsid w:val="004F50BA"/>
    <w:rsid w:val="004F51BE"/>
    <w:rsid w:val="004F6403"/>
    <w:rsid w:val="004F6509"/>
    <w:rsid w:val="004F6CF8"/>
    <w:rsid w:val="005011DD"/>
    <w:rsid w:val="005017EA"/>
    <w:rsid w:val="00502E8D"/>
    <w:rsid w:val="00503C70"/>
    <w:rsid w:val="005057F7"/>
    <w:rsid w:val="00506CF6"/>
    <w:rsid w:val="00507093"/>
    <w:rsid w:val="0051069F"/>
    <w:rsid w:val="0051372D"/>
    <w:rsid w:val="00513D42"/>
    <w:rsid w:val="0052460A"/>
    <w:rsid w:val="00524BF3"/>
    <w:rsid w:val="00532031"/>
    <w:rsid w:val="00533D0C"/>
    <w:rsid w:val="00535807"/>
    <w:rsid w:val="005364AF"/>
    <w:rsid w:val="0054289A"/>
    <w:rsid w:val="00542FC2"/>
    <w:rsid w:val="005465D5"/>
    <w:rsid w:val="00546698"/>
    <w:rsid w:val="00552641"/>
    <w:rsid w:val="00555E2C"/>
    <w:rsid w:val="00561548"/>
    <w:rsid w:val="00562698"/>
    <w:rsid w:val="00566CCF"/>
    <w:rsid w:val="00567362"/>
    <w:rsid w:val="00567586"/>
    <w:rsid w:val="0057088B"/>
    <w:rsid w:val="00572876"/>
    <w:rsid w:val="00576C25"/>
    <w:rsid w:val="00577F9D"/>
    <w:rsid w:val="005805B1"/>
    <w:rsid w:val="0058082C"/>
    <w:rsid w:val="00580F34"/>
    <w:rsid w:val="00581F2B"/>
    <w:rsid w:val="00587372"/>
    <w:rsid w:val="00592C27"/>
    <w:rsid w:val="005A198C"/>
    <w:rsid w:val="005A1FE2"/>
    <w:rsid w:val="005A3CD4"/>
    <w:rsid w:val="005A456C"/>
    <w:rsid w:val="005A5228"/>
    <w:rsid w:val="005A616A"/>
    <w:rsid w:val="005B630C"/>
    <w:rsid w:val="005B6493"/>
    <w:rsid w:val="005C44C0"/>
    <w:rsid w:val="005E28D9"/>
    <w:rsid w:val="005E3D0C"/>
    <w:rsid w:val="005F27E2"/>
    <w:rsid w:val="005F3A3E"/>
    <w:rsid w:val="005F3CAA"/>
    <w:rsid w:val="005F6F82"/>
    <w:rsid w:val="00600E18"/>
    <w:rsid w:val="0060336A"/>
    <w:rsid w:val="00616980"/>
    <w:rsid w:val="00616E55"/>
    <w:rsid w:val="00617091"/>
    <w:rsid w:val="00621644"/>
    <w:rsid w:val="006267D3"/>
    <w:rsid w:val="00630C5E"/>
    <w:rsid w:val="00631FD6"/>
    <w:rsid w:val="00632CA8"/>
    <w:rsid w:val="00634C89"/>
    <w:rsid w:val="00636D69"/>
    <w:rsid w:val="00640DF9"/>
    <w:rsid w:val="00642185"/>
    <w:rsid w:val="00642406"/>
    <w:rsid w:val="00643C68"/>
    <w:rsid w:val="00652174"/>
    <w:rsid w:val="006545D5"/>
    <w:rsid w:val="00657BF2"/>
    <w:rsid w:val="0066691A"/>
    <w:rsid w:val="006669AA"/>
    <w:rsid w:val="00673CB5"/>
    <w:rsid w:val="00674D29"/>
    <w:rsid w:val="0067634E"/>
    <w:rsid w:val="00681574"/>
    <w:rsid w:val="00683B02"/>
    <w:rsid w:val="00683FC7"/>
    <w:rsid w:val="00684DC3"/>
    <w:rsid w:val="0068551C"/>
    <w:rsid w:val="006860D4"/>
    <w:rsid w:val="00687082"/>
    <w:rsid w:val="00687AC2"/>
    <w:rsid w:val="00691AD8"/>
    <w:rsid w:val="0069217F"/>
    <w:rsid w:val="00692D22"/>
    <w:rsid w:val="00697C95"/>
    <w:rsid w:val="006A171A"/>
    <w:rsid w:val="006A35F7"/>
    <w:rsid w:val="006A634F"/>
    <w:rsid w:val="006A654B"/>
    <w:rsid w:val="006B04A8"/>
    <w:rsid w:val="006C2372"/>
    <w:rsid w:val="006C4A02"/>
    <w:rsid w:val="006C5A10"/>
    <w:rsid w:val="006C6FD8"/>
    <w:rsid w:val="006D0C75"/>
    <w:rsid w:val="006D730F"/>
    <w:rsid w:val="006E173C"/>
    <w:rsid w:val="006E2195"/>
    <w:rsid w:val="006E2F49"/>
    <w:rsid w:val="006E32D1"/>
    <w:rsid w:val="006E5F7C"/>
    <w:rsid w:val="006E63B7"/>
    <w:rsid w:val="006E737A"/>
    <w:rsid w:val="006E7AA7"/>
    <w:rsid w:val="006F07B4"/>
    <w:rsid w:val="006F189B"/>
    <w:rsid w:val="006F2930"/>
    <w:rsid w:val="006F41F4"/>
    <w:rsid w:val="006F59E7"/>
    <w:rsid w:val="006F64FB"/>
    <w:rsid w:val="0070124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6BA"/>
    <w:rsid w:val="00730CFC"/>
    <w:rsid w:val="007342D7"/>
    <w:rsid w:val="007342DE"/>
    <w:rsid w:val="007368B9"/>
    <w:rsid w:val="00740A6E"/>
    <w:rsid w:val="00741803"/>
    <w:rsid w:val="0074194B"/>
    <w:rsid w:val="0074244B"/>
    <w:rsid w:val="0074370D"/>
    <w:rsid w:val="00744533"/>
    <w:rsid w:val="0074480F"/>
    <w:rsid w:val="00745104"/>
    <w:rsid w:val="00745B12"/>
    <w:rsid w:val="00746B88"/>
    <w:rsid w:val="007474D3"/>
    <w:rsid w:val="00747EC1"/>
    <w:rsid w:val="00750DC0"/>
    <w:rsid w:val="00751229"/>
    <w:rsid w:val="007529F5"/>
    <w:rsid w:val="00753BEE"/>
    <w:rsid w:val="00754354"/>
    <w:rsid w:val="0076072E"/>
    <w:rsid w:val="0076145D"/>
    <w:rsid w:val="00763359"/>
    <w:rsid w:val="00771A53"/>
    <w:rsid w:val="007736B1"/>
    <w:rsid w:val="00777CFC"/>
    <w:rsid w:val="00785483"/>
    <w:rsid w:val="0078570F"/>
    <w:rsid w:val="00786695"/>
    <w:rsid w:val="00786E85"/>
    <w:rsid w:val="00787220"/>
    <w:rsid w:val="00787F68"/>
    <w:rsid w:val="00791FEC"/>
    <w:rsid w:val="007927A5"/>
    <w:rsid w:val="00793230"/>
    <w:rsid w:val="00795E57"/>
    <w:rsid w:val="007976B6"/>
    <w:rsid w:val="007A00F6"/>
    <w:rsid w:val="007A01B3"/>
    <w:rsid w:val="007A158C"/>
    <w:rsid w:val="007A31CA"/>
    <w:rsid w:val="007A3399"/>
    <w:rsid w:val="007A756A"/>
    <w:rsid w:val="007B18E6"/>
    <w:rsid w:val="007B3959"/>
    <w:rsid w:val="007B6292"/>
    <w:rsid w:val="007B7606"/>
    <w:rsid w:val="007C2A47"/>
    <w:rsid w:val="007C379F"/>
    <w:rsid w:val="007C629C"/>
    <w:rsid w:val="007C6A91"/>
    <w:rsid w:val="007C6DC7"/>
    <w:rsid w:val="007C74F4"/>
    <w:rsid w:val="007D24FE"/>
    <w:rsid w:val="007D40DC"/>
    <w:rsid w:val="007D630F"/>
    <w:rsid w:val="007E0B3D"/>
    <w:rsid w:val="007E1149"/>
    <w:rsid w:val="007E375B"/>
    <w:rsid w:val="007E4C0C"/>
    <w:rsid w:val="007E6786"/>
    <w:rsid w:val="007E7016"/>
    <w:rsid w:val="007E7ACB"/>
    <w:rsid w:val="007F1A62"/>
    <w:rsid w:val="007F3D1E"/>
    <w:rsid w:val="007F5E9C"/>
    <w:rsid w:val="007F5ED0"/>
    <w:rsid w:val="007F731E"/>
    <w:rsid w:val="007F7A14"/>
    <w:rsid w:val="008004DA"/>
    <w:rsid w:val="00800721"/>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40E4"/>
    <w:rsid w:val="00834ABD"/>
    <w:rsid w:val="00835859"/>
    <w:rsid w:val="008365BA"/>
    <w:rsid w:val="008415D6"/>
    <w:rsid w:val="0084354F"/>
    <w:rsid w:val="008507E6"/>
    <w:rsid w:val="008637D5"/>
    <w:rsid w:val="0086394D"/>
    <w:rsid w:val="00863ACC"/>
    <w:rsid w:val="00866322"/>
    <w:rsid w:val="0086686F"/>
    <w:rsid w:val="00872DBB"/>
    <w:rsid w:val="00874126"/>
    <w:rsid w:val="00876CFE"/>
    <w:rsid w:val="008773EC"/>
    <w:rsid w:val="0088011E"/>
    <w:rsid w:val="00883E9F"/>
    <w:rsid w:val="008841D6"/>
    <w:rsid w:val="00884DED"/>
    <w:rsid w:val="008861F8"/>
    <w:rsid w:val="008871A3"/>
    <w:rsid w:val="008877C9"/>
    <w:rsid w:val="00887829"/>
    <w:rsid w:val="008918CB"/>
    <w:rsid w:val="00893CCA"/>
    <w:rsid w:val="008943EF"/>
    <w:rsid w:val="00897876"/>
    <w:rsid w:val="008A1DA5"/>
    <w:rsid w:val="008A605E"/>
    <w:rsid w:val="008B508C"/>
    <w:rsid w:val="008B5122"/>
    <w:rsid w:val="008C2D94"/>
    <w:rsid w:val="008C33DC"/>
    <w:rsid w:val="008C605A"/>
    <w:rsid w:val="008D0D33"/>
    <w:rsid w:val="008D27B2"/>
    <w:rsid w:val="008D2951"/>
    <w:rsid w:val="008D29EA"/>
    <w:rsid w:val="008D31E7"/>
    <w:rsid w:val="008D72BC"/>
    <w:rsid w:val="008E25E8"/>
    <w:rsid w:val="008E2F81"/>
    <w:rsid w:val="008E7A84"/>
    <w:rsid w:val="008F1554"/>
    <w:rsid w:val="008F1624"/>
    <w:rsid w:val="008F2A3D"/>
    <w:rsid w:val="008F2D78"/>
    <w:rsid w:val="008F52F0"/>
    <w:rsid w:val="008F7A0F"/>
    <w:rsid w:val="0090092B"/>
    <w:rsid w:val="009029E0"/>
    <w:rsid w:val="00905193"/>
    <w:rsid w:val="00905526"/>
    <w:rsid w:val="009061BD"/>
    <w:rsid w:val="00911DD2"/>
    <w:rsid w:val="00912DD3"/>
    <w:rsid w:val="00914D2E"/>
    <w:rsid w:val="009167D8"/>
    <w:rsid w:val="009226CE"/>
    <w:rsid w:val="00924B97"/>
    <w:rsid w:val="009260A5"/>
    <w:rsid w:val="009275D5"/>
    <w:rsid w:val="00927AB5"/>
    <w:rsid w:val="00930C25"/>
    <w:rsid w:val="0093744D"/>
    <w:rsid w:val="00940963"/>
    <w:rsid w:val="00940F69"/>
    <w:rsid w:val="009466BF"/>
    <w:rsid w:val="00947082"/>
    <w:rsid w:val="00952400"/>
    <w:rsid w:val="0095317D"/>
    <w:rsid w:val="00953BB5"/>
    <w:rsid w:val="00955E4D"/>
    <w:rsid w:val="00956DBA"/>
    <w:rsid w:val="00956EFE"/>
    <w:rsid w:val="00962EA6"/>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8E2"/>
    <w:rsid w:val="009E2C2F"/>
    <w:rsid w:val="009E30E9"/>
    <w:rsid w:val="009E51A0"/>
    <w:rsid w:val="009E64D1"/>
    <w:rsid w:val="009F45FB"/>
    <w:rsid w:val="009F485F"/>
    <w:rsid w:val="009F6C55"/>
    <w:rsid w:val="00A003BB"/>
    <w:rsid w:val="00A00501"/>
    <w:rsid w:val="00A0215E"/>
    <w:rsid w:val="00A053CD"/>
    <w:rsid w:val="00A05607"/>
    <w:rsid w:val="00A14C2D"/>
    <w:rsid w:val="00A16CE1"/>
    <w:rsid w:val="00A17C0D"/>
    <w:rsid w:val="00A206C9"/>
    <w:rsid w:val="00A237D5"/>
    <w:rsid w:val="00A2528B"/>
    <w:rsid w:val="00A26ED4"/>
    <w:rsid w:val="00A30480"/>
    <w:rsid w:val="00A31E57"/>
    <w:rsid w:val="00A320FD"/>
    <w:rsid w:val="00A36E5D"/>
    <w:rsid w:val="00A40E52"/>
    <w:rsid w:val="00A42937"/>
    <w:rsid w:val="00A469A9"/>
    <w:rsid w:val="00A46A3C"/>
    <w:rsid w:val="00A50F82"/>
    <w:rsid w:val="00A51FBB"/>
    <w:rsid w:val="00A52642"/>
    <w:rsid w:val="00A53925"/>
    <w:rsid w:val="00A56222"/>
    <w:rsid w:val="00A562BE"/>
    <w:rsid w:val="00A564B8"/>
    <w:rsid w:val="00A60C35"/>
    <w:rsid w:val="00A60E24"/>
    <w:rsid w:val="00A61D0A"/>
    <w:rsid w:val="00A620EC"/>
    <w:rsid w:val="00A661B7"/>
    <w:rsid w:val="00A67D46"/>
    <w:rsid w:val="00A700FB"/>
    <w:rsid w:val="00A72EA9"/>
    <w:rsid w:val="00A75ADC"/>
    <w:rsid w:val="00A769D1"/>
    <w:rsid w:val="00A83360"/>
    <w:rsid w:val="00A83579"/>
    <w:rsid w:val="00A8574A"/>
    <w:rsid w:val="00A8680F"/>
    <w:rsid w:val="00A87603"/>
    <w:rsid w:val="00A90F14"/>
    <w:rsid w:val="00A91E9B"/>
    <w:rsid w:val="00A92636"/>
    <w:rsid w:val="00A935A8"/>
    <w:rsid w:val="00A937D1"/>
    <w:rsid w:val="00AA2573"/>
    <w:rsid w:val="00AA3E8C"/>
    <w:rsid w:val="00AA5639"/>
    <w:rsid w:val="00AA603D"/>
    <w:rsid w:val="00AB0B99"/>
    <w:rsid w:val="00AB137B"/>
    <w:rsid w:val="00AB19C0"/>
    <w:rsid w:val="00AB2234"/>
    <w:rsid w:val="00AB3974"/>
    <w:rsid w:val="00AB4DB6"/>
    <w:rsid w:val="00AB5B51"/>
    <w:rsid w:val="00AC12B6"/>
    <w:rsid w:val="00AC22F0"/>
    <w:rsid w:val="00AC2A9D"/>
    <w:rsid w:val="00AC4276"/>
    <w:rsid w:val="00AC44D9"/>
    <w:rsid w:val="00AC51DF"/>
    <w:rsid w:val="00AC6244"/>
    <w:rsid w:val="00AD4E3D"/>
    <w:rsid w:val="00AD6A83"/>
    <w:rsid w:val="00AE116B"/>
    <w:rsid w:val="00AE18D1"/>
    <w:rsid w:val="00AE7C83"/>
    <w:rsid w:val="00AF1661"/>
    <w:rsid w:val="00AF35EE"/>
    <w:rsid w:val="00AF6295"/>
    <w:rsid w:val="00AF74A7"/>
    <w:rsid w:val="00B0047A"/>
    <w:rsid w:val="00B05C67"/>
    <w:rsid w:val="00B07CD1"/>
    <w:rsid w:val="00B160E9"/>
    <w:rsid w:val="00B2122C"/>
    <w:rsid w:val="00B21811"/>
    <w:rsid w:val="00B21ADC"/>
    <w:rsid w:val="00B2269E"/>
    <w:rsid w:val="00B267C5"/>
    <w:rsid w:val="00B30FED"/>
    <w:rsid w:val="00B312A2"/>
    <w:rsid w:val="00B3315E"/>
    <w:rsid w:val="00B3439E"/>
    <w:rsid w:val="00B34C9E"/>
    <w:rsid w:val="00B37F11"/>
    <w:rsid w:val="00B416EB"/>
    <w:rsid w:val="00B420F6"/>
    <w:rsid w:val="00B578C5"/>
    <w:rsid w:val="00B6198D"/>
    <w:rsid w:val="00B63B16"/>
    <w:rsid w:val="00B63E42"/>
    <w:rsid w:val="00B656E6"/>
    <w:rsid w:val="00B66233"/>
    <w:rsid w:val="00B66C02"/>
    <w:rsid w:val="00B73AB1"/>
    <w:rsid w:val="00B73B93"/>
    <w:rsid w:val="00B7435F"/>
    <w:rsid w:val="00B74605"/>
    <w:rsid w:val="00B7556A"/>
    <w:rsid w:val="00B7603E"/>
    <w:rsid w:val="00B8023C"/>
    <w:rsid w:val="00B816D7"/>
    <w:rsid w:val="00B85B52"/>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26A2"/>
    <w:rsid w:val="00BB2AF4"/>
    <w:rsid w:val="00BB3C04"/>
    <w:rsid w:val="00BB4C56"/>
    <w:rsid w:val="00BB7FB1"/>
    <w:rsid w:val="00BC0E76"/>
    <w:rsid w:val="00BC2928"/>
    <w:rsid w:val="00BC5B61"/>
    <w:rsid w:val="00BD5A55"/>
    <w:rsid w:val="00BE1883"/>
    <w:rsid w:val="00BE2FA2"/>
    <w:rsid w:val="00BE3C1F"/>
    <w:rsid w:val="00BE5894"/>
    <w:rsid w:val="00BE7F1E"/>
    <w:rsid w:val="00BF3442"/>
    <w:rsid w:val="00C01547"/>
    <w:rsid w:val="00C03DBE"/>
    <w:rsid w:val="00C07C9A"/>
    <w:rsid w:val="00C136FA"/>
    <w:rsid w:val="00C2312F"/>
    <w:rsid w:val="00C3028B"/>
    <w:rsid w:val="00C3328D"/>
    <w:rsid w:val="00C363E2"/>
    <w:rsid w:val="00C402BB"/>
    <w:rsid w:val="00C5074B"/>
    <w:rsid w:val="00C50F7B"/>
    <w:rsid w:val="00C51FFC"/>
    <w:rsid w:val="00C557CA"/>
    <w:rsid w:val="00C5708E"/>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E41"/>
    <w:rsid w:val="00C8495F"/>
    <w:rsid w:val="00C86A6D"/>
    <w:rsid w:val="00C97F00"/>
    <w:rsid w:val="00CA1F5A"/>
    <w:rsid w:val="00CA3E81"/>
    <w:rsid w:val="00CA49F6"/>
    <w:rsid w:val="00CB0D16"/>
    <w:rsid w:val="00CB4234"/>
    <w:rsid w:val="00CB5BE5"/>
    <w:rsid w:val="00CB6666"/>
    <w:rsid w:val="00CC0D6B"/>
    <w:rsid w:val="00CC13C3"/>
    <w:rsid w:val="00CC2309"/>
    <w:rsid w:val="00CC34D0"/>
    <w:rsid w:val="00CC3D68"/>
    <w:rsid w:val="00CC4B65"/>
    <w:rsid w:val="00CC6803"/>
    <w:rsid w:val="00CC69A9"/>
    <w:rsid w:val="00CC797F"/>
    <w:rsid w:val="00CD07DD"/>
    <w:rsid w:val="00CD369A"/>
    <w:rsid w:val="00CD43A5"/>
    <w:rsid w:val="00CD4BD2"/>
    <w:rsid w:val="00CD5D32"/>
    <w:rsid w:val="00CD723B"/>
    <w:rsid w:val="00CD7CA5"/>
    <w:rsid w:val="00CE040D"/>
    <w:rsid w:val="00CE0CB5"/>
    <w:rsid w:val="00CE0DD5"/>
    <w:rsid w:val="00CE256B"/>
    <w:rsid w:val="00CE336E"/>
    <w:rsid w:val="00CE4107"/>
    <w:rsid w:val="00CE51DA"/>
    <w:rsid w:val="00CE7047"/>
    <w:rsid w:val="00CE71B1"/>
    <w:rsid w:val="00CE7D57"/>
    <w:rsid w:val="00CF0DCA"/>
    <w:rsid w:val="00CF0F80"/>
    <w:rsid w:val="00CF1571"/>
    <w:rsid w:val="00CF2321"/>
    <w:rsid w:val="00CF3F5D"/>
    <w:rsid w:val="00CF6889"/>
    <w:rsid w:val="00D0071C"/>
    <w:rsid w:val="00D0211A"/>
    <w:rsid w:val="00D033BA"/>
    <w:rsid w:val="00D03F6A"/>
    <w:rsid w:val="00D04D43"/>
    <w:rsid w:val="00D101B5"/>
    <w:rsid w:val="00D108B5"/>
    <w:rsid w:val="00D11949"/>
    <w:rsid w:val="00D13F3E"/>
    <w:rsid w:val="00D15BB1"/>
    <w:rsid w:val="00D16260"/>
    <w:rsid w:val="00D17B63"/>
    <w:rsid w:val="00D17D6A"/>
    <w:rsid w:val="00D20525"/>
    <w:rsid w:val="00D21134"/>
    <w:rsid w:val="00D214DC"/>
    <w:rsid w:val="00D2183B"/>
    <w:rsid w:val="00D266AC"/>
    <w:rsid w:val="00D26B88"/>
    <w:rsid w:val="00D30083"/>
    <w:rsid w:val="00D32A91"/>
    <w:rsid w:val="00D3387C"/>
    <w:rsid w:val="00D3492E"/>
    <w:rsid w:val="00D37EE5"/>
    <w:rsid w:val="00D37F1E"/>
    <w:rsid w:val="00D40EE5"/>
    <w:rsid w:val="00D421BF"/>
    <w:rsid w:val="00D43117"/>
    <w:rsid w:val="00D44EDB"/>
    <w:rsid w:val="00D47418"/>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87C"/>
    <w:rsid w:val="00D85BFF"/>
    <w:rsid w:val="00D86723"/>
    <w:rsid w:val="00D86E76"/>
    <w:rsid w:val="00D97BCA"/>
    <w:rsid w:val="00DA2ED0"/>
    <w:rsid w:val="00DA4075"/>
    <w:rsid w:val="00DA54CA"/>
    <w:rsid w:val="00DB1E97"/>
    <w:rsid w:val="00DB3C93"/>
    <w:rsid w:val="00DB3D6F"/>
    <w:rsid w:val="00DC01A6"/>
    <w:rsid w:val="00DC16B5"/>
    <w:rsid w:val="00DC56CE"/>
    <w:rsid w:val="00DC7204"/>
    <w:rsid w:val="00DC7BC1"/>
    <w:rsid w:val="00DD0078"/>
    <w:rsid w:val="00DD485C"/>
    <w:rsid w:val="00DD4A52"/>
    <w:rsid w:val="00DD58F4"/>
    <w:rsid w:val="00DD5AFA"/>
    <w:rsid w:val="00DD7FE7"/>
    <w:rsid w:val="00DE013D"/>
    <w:rsid w:val="00DE0CE9"/>
    <w:rsid w:val="00DE2AE7"/>
    <w:rsid w:val="00DE38DD"/>
    <w:rsid w:val="00DE4A09"/>
    <w:rsid w:val="00DE5FA5"/>
    <w:rsid w:val="00DF0ACA"/>
    <w:rsid w:val="00DF140C"/>
    <w:rsid w:val="00DF2A50"/>
    <w:rsid w:val="00DF2EDD"/>
    <w:rsid w:val="00DF5048"/>
    <w:rsid w:val="00DF5374"/>
    <w:rsid w:val="00DF6C7C"/>
    <w:rsid w:val="00DF71BA"/>
    <w:rsid w:val="00E01E18"/>
    <w:rsid w:val="00E03795"/>
    <w:rsid w:val="00E07555"/>
    <w:rsid w:val="00E12436"/>
    <w:rsid w:val="00E12C47"/>
    <w:rsid w:val="00E14897"/>
    <w:rsid w:val="00E14970"/>
    <w:rsid w:val="00E17A6B"/>
    <w:rsid w:val="00E211EC"/>
    <w:rsid w:val="00E2202A"/>
    <w:rsid w:val="00E239BD"/>
    <w:rsid w:val="00E24BD6"/>
    <w:rsid w:val="00E2595A"/>
    <w:rsid w:val="00E27BC2"/>
    <w:rsid w:val="00E27F86"/>
    <w:rsid w:val="00E3077E"/>
    <w:rsid w:val="00E310A2"/>
    <w:rsid w:val="00E31A50"/>
    <w:rsid w:val="00E35A8C"/>
    <w:rsid w:val="00E3623E"/>
    <w:rsid w:val="00E36432"/>
    <w:rsid w:val="00E46070"/>
    <w:rsid w:val="00E469FF"/>
    <w:rsid w:val="00E505D4"/>
    <w:rsid w:val="00E51C02"/>
    <w:rsid w:val="00E52B9C"/>
    <w:rsid w:val="00E52C76"/>
    <w:rsid w:val="00E53980"/>
    <w:rsid w:val="00E63DA0"/>
    <w:rsid w:val="00E64D03"/>
    <w:rsid w:val="00E65177"/>
    <w:rsid w:val="00E6650C"/>
    <w:rsid w:val="00E76A2C"/>
    <w:rsid w:val="00E7736E"/>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119F"/>
    <w:rsid w:val="00EB1205"/>
    <w:rsid w:val="00EB58A5"/>
    <w:rsid w:val="00EB7EF2"/>
    <w:rsid w:val="00EC1FC6"/>
    <w:rsid w:val="00EC49AC"/>
    <w:rsid w:val="00EC6D9C"/>
    <w:rsid w:val="00ED1494"/>
    <w:rsid w:val="00ED5A16"/>
    <w:rsid w:val="00ED6218"/>
    <w:rsid w:val="00ED7ED0"/>
    <w:rsid w:val="00EE0B20"/>
    <w:rsid w:val="00EE2052"/>
    <w:rsid w:val="00EE21AD"/>
    <w:rsid w:val="00EE6D89"/>
    <w:rsid w:val="00EF00EE"/>
    <w:rsid w:val="00EF1C28"/>
    <w:rsid w:val="00F005CD"/>
    <w:rsid w:val="00F01DE9"/>
    <w:rsid w:val="00F10F5E"/>
    <w:rsid w:val="00F1151D"/>
    <w:rsid w:val="00F20A21"/>
    <w:rsid w:val="00F20BC4"/>
    <w:rsid w:val="00F217EE"/>
    <w:rsid w:val="00F21C47"/>
    <w:rsid w:val="00F252EC"/>
    <w:rsid w:val="00F30C0B"/>
    <w:rsid w:val="00F3320F"/>
    <w:rsid w:val="00F3333C"/>
    <w:rsid w:val="00F34149"/>
    <w:rsid w:val="00F35163"/>
    <w:rsid w:val="00F3589D"/>
    <w:rsid w:val="00F361DD"/>
    <w:rsid w:val="00F4174F"/>
    <w:rsid w:val="00F41CD4"/>
    <w:rsid w:val="00F44656"/>
    <w:rsid w:val="00F4625B"/>
    <w:rsid w:val="00F473CE"/>
    <w:rsid w:val="00F513E5"/>
    <w:rsid w:val="00F51B93"/>
    <w:rsid w:val="00F52FDF"/>
    <w:rsid w:val="00F5349D"/>
    <w:rsid w:val="00F55390"/>
    <w:rsid w:val="00F5595B"/>
    <w:rsid w:val="00F57C4D"/>
    <w:rsid w:val="00F63B47"/>
    <w:rsid w:val="00F63F83"/>
    <w:rsid w:val="00F64101"/>
    <w:rsid w:val="00F6614C"/>
    <w:rsid w:val="00F66A54"/>
    <w:rsid w:val="00F67900"/>
    <w:rsid w:val="00F67AB7"/>
    <w:rsid w:val="00F70BE7"/>
    <w:rsid w:val="00F74039"/>
    <w:rsid w:val="00F852C3"/>
    <w:rsid w:val="00F866D9"/>
    <w:rsid w:val="00F91981"/>
    <w:rsid w:val="00F979B2"/>
    <w:rsid w:val="00FA0688"/>
    <w:rsid w:val="00FA0FF1"/>
    <w:rsid w:val="00FA1218"/>
    <w:rsid w:val="00FA2CE0"/>
    <w:rsid w:val="00FA2F80"/>
    <w:rsid w:val="00FA38F8"/>
    <w:rsid w:val="00FA3C78"/>
    <w:rsid w:val="00FA5B43"/>
    <w:rsid w:val="00FA6CED"/>
    <w:rsid w:val="00FA6DE2"/>
    <w:rsid w:val="00FB1BE1"/>
    <w:rsid w:val="00FB2234"/>
    <w:rsid w:val="00FB39E8"/>
    <w:rsid w:val="00FB4084"/>
    <w:rsid w:val="00FC07D3"/>
    <w:rsid w:val="00FC1A94"/>
    <w:rsid w:val="00FC31A5"/>
    <w:rsid w:val="00FD0CA6"/>
    <w:rsid w:val="00FD1678"/>
    <w:rsid w:val="00FD1B95"/>
    <w:rsid w:val="00FD3DB4"/>
    <w:rsid w:val="00FD4629"/>
    <w:rsid w:val="00FD5D89"/>
    <w:rsid w:val="00FD6979"/>
    <w:rsid w:val="00FE2B79"/>
    <w:rsid w:val="00FE37BB"/>
    <w:rsid w:val="00FE4950"/>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5:docId w15:val="{9EE1E685-264B-42A9-83A0-8DF41D92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semiHidden/>
    <w:unhideWhenUsed/>
    <w:rsid w:val="00142617"/>
    <w:rPr>
      <w:sz w:val="16"/>
      <w:szCs w:val="16"/>
    </w:rPr>
  </w:style>
  <w:style w:type="paragraph" w:styleId="CommentText">
    <w:name w:val="annotation text"/>
    <w:basedOn w:val="Normal"/>
    <w:link w:val="CommentTextChar"/>
    <w:uiPriority w:val="99"/>
    <w:semiHidden/>
    <w:unhideWhenUsed/>
    <w:rsid w:val="00142617"/>
  </w:style>
  <w:style w:type="character" w:customStyle="1" w:styleId="CommentTextChar">
    <w:name w:val="Comment Text Char"/>
    <w:basedOn w:val="DefaultParagraphFont"/>
    <w:link w:val="CommentText"/>
    <w:uiPriority w:val="99"/>
    <w:semiHidden/>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image" Target="media/image5.emf"/><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ada.gov/"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EAF53-93C2-40DC-A76C-07C312C48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BFD5D13A</Template>
  <TotalTime>1</TotalTime>
  <Pages>32</Pages>
  <Words>14521</Words>
  <Characters>80104</Characters>
  <Application>Microsoft Office Word</Application>
  <DocSecurity>8</DocSecurity>
  <Lines>667</Lines>
  <Paragraphs>188</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94437</CharactersWithSpaces>
  <SharedDoc>false</SharedDoc>
  <HLinks>
    <vt:vector size="12" baseType="variant">
      <vt:variant>
        <vt:i4>3801205</vt:i4>
      </vt:variant>
      <vt:variant>
        <vt:i4>91</vt:i4>
      </vt:variant>
      <vt:variant>
        <vt:i4>0</vt:i4>
      </vt:variant>
      <vt:variant>
        <vt:i4>5</vt:i4>
      </vt:variant>
      <vt:variant>
        <vt:lpwstr>http://www.ada.gov/</vt:lpwstr>
      </vt:variant>
      <vt:variant>
        <vt:lpwstr/>
      </vt:variant>
      <vt:variant>
        <vt:i4>5439542</vt:i4>
      </vt:variant>
      <vt:variant>
        <vt:i4>88</vt:i4>
      </vt:variant>
      <vt:variant>
        <vt:i4>0</vt:i4>
      </vt:variant>
      <vt:variant>
        <vt:i4>5</vt:i4>
      </vt:variant>
      <vt:variant>
        <vt:lpwstr>http://ct.gov/opm/fin/cost_standards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Clark, Valerie M.</cp:lastModifiedBy>
  <cp:revision>3</cp:revision>
  <cp:lastPrinted>2018-10-19T18:06:00Z</cp:lastPrinted>
  <dcterms:created xsi:type="dcterms:W3CDTF">2019-03-29T12:39:00Z</dcterms:created>
  <dcterms:modified xsi:type="dcterms:W3CDTF">2019-03-29T12:39:00Z</dcterms:modified>
</cp:coreProperties>
</file>